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0E0FD3" w14:textId="77777777" w:rsidR="00FE2E88" w:rsidRDefault="00FE2E88">
      <w:pPr>
        <w:jc w:val="both"/>
        <w:rPr>
          <w:sz w:val="28"/>
          <w:szCs w:val="28"/>
        </w:rPr>
      </w:pPr>
    </w:p>
    <w:p w14:paraId="7581F59B" w14:textId="6D555E47" w:rsidR="00426CBE" w:rsidRPr="00426CBE" w:rsidRDefault="00426CBE" w:rsidP="00426CBE">
      <w:pPr>
        <w:ind w:left="284"/>
        <w:jc w:val="center"/>
        <w:rPr>
          <w:rFonts w:ascii="Times New Roman" w:eastAsia="Times New Roman" w:hAnsi="Times New Roman" w:cs="Times New Roman"/>
          <w:b/>
          <w:bCs/>
          <w:sz w:val="28"/>
          <w:szCs w:val="28"/>
          <w:lang w:val="en-US"/>
        </w:rPr>
      </w:pPr>
      <w:bookmarkStart w:id="0" w:name="_Hlk186655424"/>
      <w:bookmarkStart w:id="1" w:name="_Hlk186659456"/>
      <w:r w:rsidRPr="00426CBE">
        <w:rPr>
          <w:rFonts w:ascii="Times New Roman" w:eastAsia="Times New Roman" w:hAnsi="Times New Roman" w:cs="Times New Roman"/>
          <w:b/>
          <w:bCs/>
          <w:sz w:val="28"/>
          <w:szCs w:val="28"/>
          <w:lang w:val="id-ID"/>
        </w:rPr>
        <w:t xml:space="preserve">PENGARUH </w:t>
      </w:r>
      <w:r w:rsidR="00592179" w:rsidRPr="00592179">
        <w:rPr>
          <w:rFonts w:ascii="Times New Roman" w:eastAsia="Times New Roman" w:hAnsi="Times New Roman" w:cs="Times New Roman"/>
          <w:b/>
          <w:bCs/>
          <w:i/>
          <w:iCs/>
          <w:sz w:val="28"/>
          <w:szCs w:val="28"/>
          <w:lang w:val="id-ID"/>
        </w:rPr>
        <w:t>INTELLECTUAL CAPITAL</w:t>
      </w:r>
      <w:r w:rsidRPr="00426CBE">
        <w:rPr>
          <w:rFonts w:ascii="Times New Roman" w:eastAsia="Times New Roman" w:hAnsi="Times New Roman" w:cs="Times New Roman"/>
          <w:b/>
          <w:bCs/>
          <w:i/>
          <w:iCs/>
          <w:sz w:val="28"/>
          <w:szCs w:val="28"/>
          <w:lang w:val="id-ID"/>
        </w:rPr>
        <w:t xml:space="preserve"> </w:t>
      </w:r>
      <w:r w:rsidRPr="00426CBE">
        <w:rPr>
          <w:rFonts w:ascii="Times New Roman" w:eastAsia="Times New Roman" w:hAnsi="Times New Roman" w:cs="Times New Roman"/>
          <w:b/>
          <w:bCs/>
          <w:sz w:val="28"/>
          <w:szCs w:val="28"/>
          <w:lang w:val="id-ID"/>
        </w:rPr>
        <w:t xml:space="preserve">DAN </w:t>
      </w:r>
      <w:r w:rsidR="00592179" w:rsidRPr="00592179">
        <w:rPr>
          <w:rFonts w:ascii="Times New Roman" w:eastAsia="Times New Roman" w:hAnsi="Times New Roman" w:cs="Times New Roman"/>
          <w:b/>
          <w:bCs/>
          <w:i/>
          <w:iCs/>
          <w:sz w:val="28"/>
          <w:szCs w:val="28"/>
          <w:lang w:val="en"/>
        </w:rPr>
        <w:t>CAPITAL STRUCTURE</w:t>
      </w:r>
    </w:p>
    <w:p w14:paraId="15B820FD" w14:textId="79B481DC" w:rsidR="00426CBE" w:rsidRPr="00426CBE" w:rsidRDefault="00426CBE" w:rsidP="00426CBE">
      <w:pPr>
        <w:ind w:left="284"/>
        <w:jc w:val="center"/>
        <w:rPr>
          <w:rFonts w:ascii="Times New Roman" w:eastAsia="Times New Roman" w:hAnsi="Times New Roman" w:cs="Times New Roman"/>
          <w:b/>
          <w:bCs/>
          <w:sz w:val="28"/>
          <w:szCs w:val="28"/>
          <w:lang w:val="id-ID"/>
        </w:rPr>
      </w:pPr>
      <w:r w:rsidRPr="00426CBE">
        <w:rPr>
          <w:rFonts w:ascii="Times New Roman" w:eastAsia="Times New Roman" w:hAnsi="Times New Roman" w:cs="Times New Roman"/>
          <w:b/>
          <w:bCs/>
          <w:sz w:val="28"/>
          <w:szCs w:val="28"/>
          <w:lang w:val="id-ID"/>
        </w:rPr>
        <w:t xml:space="preserve">TERHADAP </w:t>
      </w:r>
      <w:r w:rsidR="00592179" w:rsidRPr="00592179">
        <w:rPr>
          <w:rFonts w:ascii="Times New Roman" w:eastAsia="Times New Roman" w:hAnsi="Times New Roman" w:cs="Times New Roman"/>
          <w:b/>
          <w:bCs/>
          <w:i/>
          <w:iCs/>
          <w:sz w:val="28"/>
          <w:szCs w:val="28"/>
          <w:lang w:val="id-ID"/>
        </w:rPr>
        <w:t>FINANCIAL PERFORMANCE</w:t>
      </w:r>
      <w:r w:rsidRPr="00426CBE">
        <w:rPr>
          <w:rFonts w:ascii="Times New Roman" w:eastAsia="Times New Roman" w:hAnsi="Times New Roman" w:cs="Times New Roman"/>
          <w:b/>
          <w:bCs/>
          <w:i/>
          <w:iCs/>
          <w:sz w:val="28"/>
          <w:szCs w:val="28"/>
          <w:lang w:val="id-ID"/>
        </w:rPr>
        <w:t xml:space="preserve"> </w:t>
      </w:r>
      <w:r w:rsidRPr="00426CBE">
        <w:rPr>
          <w:rFonts w:ascii="Times New Roman" w:eastAsia="Times New Roman" w:hAnsi="Times New Roman" w:cs="Times New Roman"/>
          <w:b/>
          <w:bCs/>
          <w:sz w:val="28"/>
          <w:szCs w:val="28"/>
          <w:lang w:val="id-ID"/>
        </w:rPr>
        <w:t xml:space="preserve">DENGAN </w:t>
      </w:r>
      <w:r w:rsidR="00592179" w:rsidRPr="00592179">
        <w:rPr>
          <w:rFonts w:ascii="Times New Roman" w:eastAsia="Times New Roman" w:hAnsi="Times New Roman" w:cs="Times New Roman"/>
          <w:b/>
          <w:bCs/>
          <w:i/>
          <w:iCs/>
          <w:sz w:val="28"/>
          <w:szCs w:val="28"/>
          <w:lang w:val="id-ID"/>
        </w:rPr>
        <w:t>COMPETITIVE ADVANTAGE</w:t>
      </w:r>
      <w:r w:rsidRPr="00426CBE">
        <w:rPr>
          <w:rFonts w:ascii="Times New Roman" w:eastAsia="Times New Roman" w:hAnsi="Times New Roman" w:cs="Times New Roman"/>
          <w:b/>
          <w:bCs/>
          <w:i/>
          <w:iCs/>
          <w:sz w:val="28"/>
          <w:szCs w:val="28"/>
          <w:lang w:val="id-ID"/>
        </w:rPr>
        <w:t xml:space="preserve"> </w:t>
      </w:r>
      <w:r w:rsidRPr="00426CBE">
        <w:rPr>
          <w:rFonts w:ascii="Times New Roman" w:eastAsia="Times New Roman" w:hAnsi="Times New Roman" w:cs="Times New Roman"/>
          <w:b/>
          <w:bCs/>
          <w:sz w:val="28"/>
          <w:szCs w:val="28"/>
          <w:lang w:val="id-ID"/>
        </w:rPr>
        <w:t>SEBAGAI VARIABEL INTERVENING</w:t>
      </w:r>
    </w:p>
    <w:bookmarkEnd w:id="0"/>
    <w:p w14:paraId="53D6501E" w14:textId="77777777" w:rsidR="00FE2E88" w:rsidRPr="00426CBE" w:rsidRDefault="00426CBE" w:rsidP="00426CBE">
      <w:pPr>
        <w:ind w:left="284"/>
        <w:jc w:val="center"/>
        <w:rPr>
          <w:rFonts w:ascii="Times New Roman" w:eastAsia="Times New Roman" w:hAnsi="Times New Roman" w:cs="Times New Roman"/>
          <w:b/>
          <w:bCs/>
          <w:sz w:val="28"/>
          <w:szCs w:val="28"/>
          <w:lang w:val="id-ID"/>
        </w:rPr>
      </w:pPr>
      <w:r w:rsidRPr="00426CBE">
        <w:rPr>
          <w:rFonts w:ascii="Times New Roman" w:eastAsia="Times New Roman" w:hAnsi="Times New Roman" w:cs="Times New Roman"/>
          <w:b/>
          <w:bCs/>
          <w:sz w:val="28"/>
          <w:szCs w:val="28"/>
          <w:lang w:val="id-ID"/>
        </w:rPr>
        <w:t>(Studi pada Subsektor Perbankan yang terdaftar di BEI Tahun 2019-2023)</w:t>
      </w:r>
      <w:bookmarkEnd w:id="1"/>
    </w:p>
    <w:p w14:paraId="5FCC704E" w14:textId="77777777" w:rsidR="00FE2E88" w:rsidRDefault="00FE2E88">
      <w:pPr>
        <w:spacing w:line="276" w:lineRule="auto"/>
        <w:ind w:left="284"/>
        <w:jc w:val="center"/>
        <w:rPr>
          <w:rFonts w:ascii="Times New Roman" w:eastAsia="Times New Roman" w:hAnsi="Times New Roman" w:cs="Times New Roman"/>
          <w:b/>
        </w:rPr>
      </w:pPr>
    </w:p>
    <w:p w14:paraId="40FD3F45" w14:textId="77777777" w:rsidR="00FE2E88" w:rsidRDefault="00426CBE" w:rsidP="00426CBE">
      <w:pPr>
        <w:ind w:left="284"/>
        <w:jc w:val="center"/>
        <w:rPr>
          <w:rFonts w:ascii="Times New Roman" w:eastAsia="Times New Roman" w:hAnsi="Times New Roman" w:cs="Times New Roman"/>
        </w:rPr>
      </w:pPr>
      <w:r>
        <w:rPr>
          <w:rFonts w:ascii="Times New Roman" w:eastAsia="Times New Roman" w:hAnsi="Times New Roman" w:cs="Times New Roman"/>
        </w:rPr>
        <w:t>Bintang Oktafiani</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w:t>
      </w:r>
      <w:r w:rsidRPr="00A1048B">
        <w:rPr>
          <w:rFonts w:ascii="Times New Roman" w:hAnsi="Times New Roman" w:cs="Times New Roman"/>
        </w:rPr>
        <w:t xml:space="preserve">Rosalia Dwi Fadma </w:t>
      </w:r>
      <w:proofErr w:type="spellStart"/>
      <w:r w:rsidRPr="00A1048B">
        <w:rPr>
          <w:rFonts w:ascii="Times New Roman" w:hAnsi="Times New Roman" w:cs="Times New Roman"/>
        </w:rPr>
        <w:t>Tjahjanti</w:t>
      </w:r>
      <w:proofErr w:type="spellEnd"/>
      <w:r>
        <w:rPr>
          <w:rFonts w:ascii="Times New Roman" w:eastAsia="Times New Roman" w:hAnsi="Times New Roman" w:cs="Times New Roman"/>
          <w:vertAlign w:val="superscript"/>
        </w:rPr>
        <w:t xml:space="preserve"> 2</w:t>
      </w:r>
      <w:r>
        <w:rPr>
          <w:rFonts w:ascii="Times New Roman" w:eastAsia="Times New Roman" w:hAnsi="Times New Roman" w:cs="Times New Roman"/>
        </w:rPr>
        <w:t>*</w:t>
      </w:r>
    </w:p>
    <w:p w14:paraId="4E71193A" w14:textId="77777777" w:rsidR="00FE2E88" w:rsidRPr="00003067" w:rsidRDefault="00000000" w:rsidP="00003067">
      <w:pPr>
        <w:ind w:left="284"/>
        <w:jc w:val="center"/>
        <w:rPr>
          <w:rFonts w:ascii="Times New Roman" w:eastAsia="Times New Roman" w:hAnsi="Times New Roman" w:cs="Times New Roman"/>
          <w:sz w:val="20"/>
          <w:szCs w:val="20"/>
        </w:rPr>
      </w:pPr>
      <w:r w:rsidRPr="00003067">
        <w:rPr>
          <w:rFonts w:ascii="Times New Roman" w:eastAsia="Times New Roman" w:hAnsi="Times New Roman" w:cs="Times New Roman"/>
          <w:sz w:val="20"/>
          <w:szCs w:val="20"/>
          <w:vertAlign w:val="superscript"/>
        </w:rPr>
        <w:t>1</w:t>
      </w:r>
      <w:r w:rsidR="00426CBE" w:rsidRPr="00003067">
        <w:rPr>
          <w:rFonts w:ascii="Times New Roman" w:eastAsia="Times New Roman" w:hAnsi="Times New Roman" w:cs="Times New Roman"/>
          <w:sz w:val="20"/>
          <w:szCs w:val="20"/>
          <w:vertAlign w:val="superscript"/>
        </w:rPr>
        <w:t>,2</w:t>
      </w:r>
      <w:r w:rsidR="00426CBE" w:rsidRPr="00003067">
        <w:rPr>
          <w:rFonts w:ascii="Times New Roman" w:eastAsia="Times New Roman" w:hAnsi="Times New Roman" w:cs="Times New Roman"/>
          <w:sz w:val="20"/>
          <w:szCs w:val="20"/>
        </w:rPr>
        <w:t xml:space="preserve">Jurusan </w:t>
      </w:r>
      <w:proofErr w:type="spellStart"/>
      <w:r w:rsidR="00426CBE" w:rsidRPr="00003067">
        <w:rPr>
          <w:rFonts w:ascii="Times New Roman" w:eastAsia="Times New Roman" w:hAnsi="Times New Roman" w:cs="Times New Roman"/>
          <w:sz w:val="20"/>
          <w:szCs w:val="20"/>
        </w:rPr>
        <w:t>Ilmu</w:t>
      </w:r>
      <w:proofErr w:type="spellEnd"/>
      <w:r w:rsidR="00426CBE" w:rsidRPr="00003067">
        <w:rPr>
          <w:rFonts w:ascii="Times New Roman" w:eastAsia="Times New Roman" w:hAnsi="Times New Roman" w:cs="Times New Roman"/>
          <w:sz w:val="20"/>
          <w:szCs w:val="20"/>
        </w:rPr>
        <w:t xml:space="preserve"> </w:t>
      </w:r>
      <w:proofErr w:type="spellStart"/>
      <w:r w:rsidR="00426CBE" w:rsidRPr="00003067">
        <w:rPr>
          <w:rFonts w:ascii="Times New Roman" w:eastAsia="Times New Roman" w:hAnsi="Times New Roman" w:cs="Times New Roman"/>
          <w:sz w:val="20"/>
          <w:szCs w:val="20"/>
        </w:rPr>
        <w:t>Administrasi</w:t>
      </w:r>
      <w:proofErr w:type="spellEnd"/>
      <w:r w:rsidR="00426CBE" w:rsidRPr="00003067">
        <w:rPr>
          <w:rFonts w:ascii="Times New Roman" w:eastAsia="Times New Roman" w:hAnsi="Times New Roman" w:cs="Times New Roman"/>
          <w:sz w:val="20"/>
          <w:szCs w:val="20"/>
        </w:rPr>
        <w:t xml:space="preserve"> </w:t>
      </w:r>
      <w:proofErr w:type="spellStart"/>
      <w:r w:rsidR="00426CBE" w:rsidRPr="00003067">
        <w:rPr>
          <w:rFonts w:ascii="Times New Roman" w:eastAsia="Times New Roman" w:hAnsi="Times New Roman" w:cs="Times New Roman"/>
          <w:sz w:val="20"/>
          <w:szCs w:val="20"/>
        </w:rPr>
        <w:t>Bisnis</w:t>
      </w:r>
      <w:proofErr w:type="spellEnd"/>
      <w:r w:rsidR="00426CBE" w:rsidRPr="00003067">
        <w:rPr>
          <w:rFonts w:ascii="Times New Roman" w:eastAsia="Times New Roman" w:hAnsi="Times New Roman" w:cs="Times New Roman"/>
          <w:sz w:val="20"/>
          <w:szCs w:val="20"/>
        </w:rPr>
        <w:t>, Universitas Pembangunan Nasional Veteran Yogyakarta</w:t>
      </w:r>
    </w:p>
    <w:p w14:paraId="63E193C5" w14:textId="77777777" w:rsidR="00FE2E88" w:rsidRDefault="00000000" w:rsidP="00003067">
      <w:pPr>
        <w:ind w:left="284"/>
        <w:jc w:val="center"/>
        <w:rPr>
          <w:rFonts w:ascii="Times New Roman" w:eastAsia="Times New Roman" w:hAnsi="Times New Roman" w:cs="Times New Roman"/>
        </w:rPr>
      </w:pPr>
      <w:r w:rsidRPr="00003067">
        <w:rPr>
          <w:rFonts w:ascii="Times New Roman" w:eastAsia="Times New Roman" w:hAnsi="Times New Roman" w:cs="Times New Roman"/>
          <w:sz w:val="20"/>
          <w:szCs w:val="20"/>
          <w:vertAlign w:val="superscript"/>
        </w:rPr>
        <w:t>*</w:t>
      </w:r>
      <w:r w:rsidRPr="00003067">
        <w:rPr>
          <w:rFonts w:ascii="Times New Roman" w:eastAsia="Times New Roman" w:hAnsi="Times New Roman" w:cs="Times New Roman"/>
          <w:sz w:val="20"/>
          <w:szCs w:val="20"/>
        </w:rPr>
        <w:t xml:space="preserve">Email </w:t>
      </w:r>
      <w:proofErr w:type="spellStart"/>
      <w:r w:rsidRPr="00003067">
        <w:rPr>
          <w:rFonts w:ascii="Times New Roman" w:eastAsia="Times New Roman" w:hAnsi="Times New Roman" w:cs="Times New Roman"/>
          <w:sz w:val="20"/>
          <w:szCs w:val="20"/>
        </w:rPr>
        <w:t>Penulis</w:t>
      </w:r>
      <w:proofErr w:type="spellEnd"/>
      <w:r w:rsidRPr="00003067">
        <w:rPr>
          <w:rFonts w:ascii="Times New Roman" w:eastAsia="Times New Roman" w:hAnsi="Times New Roman" w:cs="Times New Roman"/>
          <w:sz w:val="20"/>
          <w:szCs w:val="20"/>
        </w:rPr>
        <w:t xml:space="preserve"> </w:t>
      </w:r>
      <w:proofErr w:type="spellStart"/>
      <w:r w:rsidRPr="00003067">
        <w:rPr>
          <w:rFonts w:ascii="Times New Roman" w:eastAsia="Times New Roman" w:hAnsi="Times New Roman" w:cs="Times New Roman"/>
          <w:sz w:val="20"/>
          <w:szCs w:val="20"/>
        </w:rPr>
        <w:t>Korespondensi</w:t>
      </w:r>
      <w:proofErr w:type="spellEnd"/>
      <w:r w:rsidRPr="00003067">
        <w:rPr>
          <w:rFonts w:ascii="Times New Roman" w:eastAsia="Times New Roman" w:hAnsi="Times New Roman" w:cs="Times New Roman"/>
          <w:sz w:val="20"/>
          <w:szCs w:val="20"/>
        </w:rPr>
        <w:t>:</w:t>
      </w:r>
      <w:r w:rsidR="00003067">
        <w:rPr>
          <w:rFonts w:ascii="Times New Roman" w:eastAsia="Times New Roman" w:hAnsi="Times New Roman" w:cs="Times New Roman"/>
          <w:sz w:val="20"/>
          <w:szCs w:val="20"/>
        </w:rPr>
        <w:t xml:space="preserve"> </w:t>
      </w:r>
      <w:r w:rsidR="00003067" w:rsidRPr="00003067">
        <w:rPr>
          <w:rFonts w:ascii="Times New Roman" w:eastAsia="Times New Roman" w:hAnsi="Times New Roman" w:cs="Times New Roman"/>
          <w:sz w:val="20"/>
          <w:szCs w:val="20"/>
        </w:rPr>
        <w:t>rosalia.upn@gmail.com</w:t>
      </w:r>
    </w:p>
    <w:p w14:paraId="5FEED444" w14:textId="77777777" w:rsidR="00FE2E88" w:rsidRDefault="00FE2E88">
      <w:pPr>
        <w:ind w:left="284"/>
        <w:jc w:val="center"/>
      </w:pPr>
    </w:p>
    <w:p w14:paraId="68521D87" w14:textId="77777777" w:rsidR="00FE2E88" w:rsidRDefault="00000000">
      <w:pPr>
        <w:ind w:left="284"/>
        <w:jc w:val="center"/>
        <w:rPr>
          <w:rFonts w:ascii="Times New Roman" w:eastAsia="Times New Roman" w:hAnsi="Times New Roman" w:cs="Times New Roman"/>
          <w:b/>
        </w:rPr>
      </w:pPr>
      <w:proofErr w:type="spellStart"/>
      <w:r>
        <w:rPr>
          <w:rFonts w:ascii="Times New Roman" w:eastAsia="Times New Roman" w:hAnsi="Times New Roman" w:cs="Times New Roman"/>
          <w:b/>
        </w:rPr>
        <w:t>Abstrak</w:t>
      </w:r>
      <w:proofErr w:type="spellEnd"/>
    </w:p>
    <w:p w14:paraId="69235F56" w14:textId="0998969F" w:rsidR="00062738" w:rsidRDefault="00062738" w:rsidP="00062738">
      <w:pPr>
        <w:ind w:left="284"/>
        <w:jc w:val="both"/>
        <w:rPr>
          <w:rFonts w:ascii="Times New Roman" w:eastAsia="Times New Roman" w:hAnsi="Times New Roman" w:cs="Times New Roman"/>
          <w:lang w:val="id-ID"/>
        </w:rPr>
      </w:pPr>
      <w:r w:rsidRPr="0038098F">
        <w:rPr>
          <w:rFonts w:ascii="Times New Roman" w:hAnsi="Times New Roman" w:cs="Times New Roman"/>
        </w:rPr>
        <w:t xml:space="preserve">Tujuan </w:t>
      </w:r>
      <w:proofErr w:type="spellStart"/>
      <w:r w:rsidRPr="0038098F">
        <w:rPr>
          <w:rFonts w:ascii="Times New Roman" w:hAnsi="Times New Roman" w:cs="Times New Roman"/>
        </w:rPr>
        <w:t>penelitian</w:t>
      </w:r>
      <w:proofErr w:type="spellEnd"/>
      <w:r w:rsidRPr="0038098F">
        <w:rPr>
          <w:rFonts w:ascii="Times New Roman" w:hAnsi="Times New Roman" w:cs="Times New Roman"/>
        </w:rPr>
        <w:t xml:space="preserve"> </w:t>
      </w:r>
      <w:proofErr w:type="spellStart"/>
      <w:r w:rsidRPr="0038098F">
        <w:rPr>
          <w:rFonts w:ascii="Times New Roman" w:hAnsi="Times New Roman" w:cs="Times New Roman"/>
        </w:rPr>
        <w:t>ad</w:t>
      </w:r>
      <w:r>
        <w:rPr>
          <w:rFonts w:ascii="Times New Roman" w:hAnsi="Times New Roman" w:cs="Times New Roman"/>
        </w:rPr>
        <w:t>alah</w:t>
      </w:r>
      <w:proofErr w:type="spellEnd"/>
      <w:r w:rsidRPr="0038098F">
        <w:rPr>
          <w:rFonts w:ascii="Times New Roman" w:hAnsi="Times New Roman" w:cs="Times New Roman"/>
        </w:rPr>
        <w:t xml:space="preserve"> </w:t>
      </w:r>
      <w:proofErr w:type="spellStart"/>
      <w:r w:rsidRPr="0038098F">
        <w:rPr>
          <w:rFonts w:ascii="Times New Roman" w:hAnsi="Times New Roman" w:cs="Times New Roman"/>
        </w:rPr>
        <w:t>menguji</w:t>
      </w:r>
      <w:proofErr w:type="spellEnd"/>
      <w:r w:rsidRPr="0038098F">
        <w:rPr>
          <w:rFonts w:ascii="Times New Roman" w:hAnsi="Times New Roman" w:cs="Times New Roman"/>
        </w:rPr>
        <w:t xml:space="preserve"> </w:t>
      </w:r>
      <w:r w:rsidR="00592179" w:rsidRPr="00592179">
        <w:rPr>
          <w:rFonts w:ascii="Times New Roman" w:hAnsi="Times New Roman" w:cs="Times New Roman"/>
          <w:i/>
          <w:iCs/>
          <w:lang w:val="id-ID"/>
        </w:rPr>
        <w:t xml:space="preserve">Intellectual </w:t>
      </w:r>
      <w:r w:rsidR="00592179">
        <w:rPr>
          <w:rFonts w:ascii="Times New Roman" w:hAnsi="Times New Roman" w:cs="Times New Roman"/>
          <w:i/>
          <w:iCs/>
          <w:lang w:val="id-ID"/>
        </w:rPr>
        <w:t>C</w:t>
      </w:r>
      <w:r w:rsidR="00592179" w:rsidRPr="00592179">
        <w:rPr>
          <w:rFonts w:ascii="Times New Roman" w:hAnsi="Times New Roman" w:cs="Times New Roman"/>
          <w:i/>
          <w:iCs/>
          <w:lang w:val="id-ID"/>
        </w:rPr>
        <w:t>apital</w:t>
      </w:r>
      <w:r w:rsidRPr="0038098F">
        <w:rPr>
          <w:rFonts w:ascii="Times New Roman" w:hAnsi="Times New Roman" w:cs="Times New Roman"/>
          <w:lang w:val="id-ID"/>
        </w:rPr>
        <w:t xml:space="preserve"> dan </w:t>
      </w:r>
      <w:r w:rsidR="00592179" w:rsidRPr="00592179">
        <w:rPr>
          <w:rFonts w:ascii="Times New Roman" w:hAnsi="Times New Roman" w:cs="Times New Roman"/>
          <w:i/>
          <w:iCs/>
          <w:lang w:val="id-ID"/>
        </w:rPr>
        <w:t xml:space="preserve">Capital </w:t>
      </w:r>
      <w:r w:rsidR="00592179">
        <w:rPr>
          <w:rFonts w:ascii="Times New Roman" w:hAnsi="Times New Roman" w:cs="Times New Roman"/>
          <w:i/>
          <w:iCs/>
          <w:lang w:val="id-ID"/>
        </w:rPr>
        <w:t>S</w:t>
      </w:r>
      <w:r w:rsidR="00592179" w:rsidRPr="00592179">
        <w:rPr>
          <w:rFonts w:ascii="Times New Roman" w:hAnsi="Times New Roman" w:cs="Times New Roman"/>
          <w:i/>
          <w:iCs/>
          <w:lang w:val="id-ID"/>
        </w:rPr>
        <w:t>tructure</w:t>
      </w:r>
      <w:r w:rsidRPr="0038098F">
        <w:rPr>
          <w:rFonts w:ascii="Times New Roman" w:hAnsi="Times New Roman" w:cs="Times New Roman"/>
          <w:lang w:val="id-ID"/>
        </w:rPr>
        <w:t xml:space="preserve"> </w:t>
      </w:r>
      <w:proofErr w:type="spellStart"/>
      <w:r w:rsidRPr="0038098F">
        <w:rPr>
          <w:rFonts w:ascii="Times New Roman" w:hAnsi="Times New Roman" w:cs="Times New Roman"/>
        </w:rPr>
        <w:t>memengaruhi</w:t>
      </w:r>
      <w:proofErr w:type="spellEnd"/>
      <w:r w:rsidRPr="0038098F">
        <w:rPr>
          <w:rFonts w:ascii="Times New Roman" w:hAnsi="Times New Roman" w:cs="Times New Roman"/>
        </w:rPr>
        <w:t xml:space="preserve"> </w:t>
      </w:r>
      <w:r w:rsidR="00592179" w:rsidRPr="00592179">
        <w:rPr>
          <w:rFonts w:ascii="Times New Roman" w:eastAsia="Times New Roman" w:hAnsi="Times New Roman" w:cs="Times New Roman"/>
          <w:i/>
          <w:iCs/>
          <w:lang w:val="id-ID"/>
        </w:rPr>
        <w:t xml:space="preserve">Financial </w:t>
      </w:r>
      <w:r w:rsidR="00592179">
        <w:rPr>
          <w:rFonts w:ascii="Times New Roman" w:eastAsia="Times New Roman" w:hAnsi="Times New Roman" w:cs="Times New Roman"/>
          <w:i/>
          <w:iCs/>
          <w:lang w:val="id-ID"/>
        </w:rPr>
        <w:t>P</w:t>
      </w:r>
      <w:r w:rsidR="00592179" w:rsidRPr="00592179">
        <w:rPr>
          <w:rFonts w:ascii="Times New Roman" w:eastAsia="Times New Roman" w:hAnsi="Times New Roman" w:cs="Times New Roman"/>
          <w:i/>
          <w:iCs/>
          <w:lang w:val="id-ID"/>
        </w:rPr>
        <w:t>erformance</w:t>
      </w:r>
      <w:r w:rsidRPr="0038098F">
        <w:rPr>
          <w:rFonts w:ascii="Times New Roman" w:hAnsi="Times New Roman" w:cs="Times New Roman"/>
        </w:rPr>
        <w:t xml:space="preserve"> </w:t>
      </w:r>
      <w:proofErr w:type="spellStart"/>
      <w:r w:rsidRPr="0038098F">
        <w:rPr>
          <w:rFonts w:ascii="Times New Roman" w:hAnsi="Times New Roman" w:cs="Times New Roman"/>
        </w:rPr>
        <w:t>dengan</w:t>
      </w:r>
      <w:proofErr w:type="spellEnd"/>
      <w:r w:rsidRPr="0038098F">
        <w:rPr>
          <w:rFonts w:ascii="Times New Roman" w:hAnsi="Times New Roman" w:cs="Times New Roman"/>
        </w:rPr>
        <w:t xml:space="preserve"> </w:t>
      </w:r>
      <w:r w:rsidR="00592179" w:rsidRPr="00592179">
        <w:rPr>
          <w:rFonts w:ascii="Times New Roman" w:eastAsia="Times New Roman" w:hAnsi="Times New Roman" w:cs="Times New Roman"/>
          <w:i/>
          <w:iCs/>
          <w:lang w:val="id-ID"/>
        </w:rPr>
        <w:t xml:space="preserve">Competitive </w:t>
      </w:r>
      <w:r w:rsidR="00592179">
        <w:rPr>
          <w:rFonts w:ascii="Times New Roman" w:eastAsia="Times New Roman" w:hAnsi="Times New Roman" w:cs="Times New Roman"/>
          <w:i/>
          <w:iCs/>
          <w:lang w:val="id-ID"/>
        </w:rPr>
        <w:t>A</w:t>
      </w:r>
      <w:r w:rsidR="00592179" w:rsidRPr="00592179">
        <w:rPr>
          <w:rFonts w:ascii="Times New Roman" w:eastAsia="Times New Roman" w:hAnsi="Times New Roman" w:cs="Times New Roman"/>
          <w:i/>
          <w:iCs/>
          <w:lang w:val="id-ID"/>
        </w:rPr>
        <w:t>dvantage</w:t>
      </w:r>
      <w:r>
        <w:rPr>
          <w:rFonts w:ascii="Times New Roman" w:eastAsia="Times New Roman" w:hAnsi="Times New Roman" w:cs="Times New Roman"/>
          <w:lang w:val="id-ID"/>
        </w:rPr>
        <w:t xml:space="preserve"> </w:t>
      </w:r>
      <w:proofErr w:type="spellStart"/>
      <w:r w:rsidRPr="0038098F">
        <w:rPr>
          <w:rFonts w:ascii="Times New Roman" w:hAnsi="Times New Roman" w:cs="Times New Roman"/>
        </w:rPr>
        <w:t>sebagai</w:t>
      </w:r>
      <w:proofErr w:type="spellEnd"/>
      <w:r w:rsidRPr="0038098F">
        <w:rPr>
          <w:rFonts w:ascii="Times New Roman" w:hAnsi="Times New Roman" w:cs="Times New Roman"/>
        </w:rPr>
        <w:t xml:space="preserve"> </w:t>
      </w:r>
      <w:proofErr w:type="spellStart"/>
      <w:r w:rsidRPr="0038098F">
        <w:rPr>
          <w:rFonts w:ascii="Times New Roman" w:hAnsi="Times New Roman" w:cs="Times New Roman"/>
        </w:rPr>
        <w:t>variabel</w:t>
      </w:r>
      <w:proofErr w:type="spellEnd"/>
      <w:r w:rsidRPr="0038098F">
        <w:rPr>
          <w:rFonts w:ascii="Times New Roman" w:hAnsi="Times New Roman" w:cs="Times New Roman"/>
        </w:rPr>
        <w:t xml:space="preserve"> intervening pada </w:t>
      </w:r>
      <w:proofErr w:type="spellStart"/>
      <w:r w:rsidRPr="0038098F">
        <w:rPr>
          <w:rFonts w:ascii="Times New Roman" w:hAnsi="Times New Roman" w:cs="Times New Roman"/>
        </w:rPr>
        <w:t>subsektor</w:t>
      </w:r>
      <w:proofErr w:type="spellEnd"/>
      <w:r w:rsidRPr="0038098F">
        <w:rPr>
          <w:rFonts w:ascii="Times New Roman" w:hAnsi="Times New Roman" w:cs="Times New Roman"/>
        </w:rPr>
        <w:t xml:space="preserve"> </w:t>
      </w:r>
      <w:proofErr w:type="spellStart"/>
      <w:r w:rsidRPr="0038098F">
        <w:rPr>
          <w:rFonts w:ascii="Times New Roman" w:hAnsi="Times New Roman" w:cs="Times New Roman"/>
        </w:rPr>
        <w:t>perbankan</w:t>
      </w:r>
      <w:proofErr w:type="spellEnd"/>
      <w:r w:rsidRPr="0038098F">
        <w:rPr>
          <w:rFonts w:ascii="Times New Roman" w:hAnsi="Times New Roman" w:cs="Times New Roman"/>
        </w:rPr>
        <w:t xml:space="preserve"> yang </w:t>
      </w:r>
      <w:proofErr w:type="spellStart"/>
      <w:r w:rsidRPr="0038098F">
        <w:rPr>
          <w:rFonts w:ascii="Times New Roman" w:hAnsi="Times New Roman" w:cs="Times New Roman"/>
        </w:rPr>
        <w:t>terdaftar</w:t>
      </w:r>
      <w:proofErr w:type="spellEnd"/>
      <w:r w:rsidRPr="0038098F">
        <w:rPr>
          <w:rFonts w:ascii="Times New Roman" w:hAnsi="Times New Roman" w:cs="Times New Roman"/>
        </w:rPr>
        <w:t xml:space="preserve"> di BEI </w:t>
      </w:r>
      <w:proofErr w:type="spellStart"/>
      <w:r w:rsidRPr="0038098F">
        <w:rPr>
          <w:rFonts w:ascii="Times New Roman" w:hAnsi="Times New Roman" w:cs="Times New Roman"/>
        </w:rPr>
        <w:t>tahun</w:t>
      </w:r>
      <w:proofErr w:type="spellEnd"/>
      <w:r w:rsidRPr="0038098F">
        <w:rPr>
          <w:rFonts w:ascii="Times New Roman" w:hAnsi="Times New Roman" w:cs="Times New Roman"/>
        </w:rPr>
        <w:t xml:space="preserve"> 2019</w:t>
      </w:r>
      <w:r>
        <w:rPr>
          <w:rFonts w:ascii="Times New Roman" w:hAnsi="Times New Roman" w:cs="Times New Roman"/>
        </w:rPr>
        <w:t>-</w:t>
      </w:r>
      <w:r w:rsidRPr="0038098F">
        <w:rPr>
          <w:rFonts w:ascii="Times New Roman" w:hAnsi="Times New Roman" w:cs="Times New Roman"/>
        </w:rPr>
        <w:t>2023.</w:t>
      </w:r>
      <w:r w:rsidRPr="000863E0">
        <w:rPr>
          <w:rFonts w:ascii="Times New Roman" w:eastAsia="Times New Roman" w:hAnsi="Times New Roman" w:cs="Times New Roman"/>
          <w:lang w:val="id-ID"/>
        </w:rPr>
        <w:t xml:space="preserve"> </w:t>
      </w:r>
      <w:r w:rsidR="00485FD7">
        <w:rPr>
          <w:rFonts w:ascii="Times New Roman" w:eastAsia="Times New Roman" w:hAnsi="Times New Roman" w:cs="Times New Roman"/>
          <w:lang w:val="id-ID"/>
        </w:rPr>
        <w:t>Penelitian ini memiliki populasi</w:t>
      </w:r>
      <w:r w:rsidRPr="00426CBE">
        <w:rPr>
          <w:rFonts w:ascii="Times New Roman" w:eastAsia="Times New Roman" w:hAnsi="Times New Roman" w:cs="Times New Roman"/>
          <w:lang w:val="id-ID"/>
        </w:rPr>
        <w:t xml:space="preserve"> berjumlah 47 </w:t>
      </w:r>
      <w:r w:rsidRPr="00426CBE">
        <w:rPr>
          <w:rFonts w:ascii="Times New Roman" w:eastAsia="Times New Roman" w:hAnsi="Times New Roman" w:cs="Times New Roman"/>
          <w:i/>
          <w:iCs/>
          <w:lang w:val="id-ID"/>
        </w:rPr>
        <w:t>annual report</w:t>
      </w:r>
      <w:r w:rsidRPr="00426CBE">
        <w:rPr>
          <w:rFonts w:ascii="Times New Roman" w:eastAsia="Times New Roman" w:hAnsi="Times New Roman" w:cs="Times New Roman"/>
          <w:lang w:val="id-ID"/>
        </w:rPr>
        <w:t xml:space="preserve"> dan sampel sebanyak 28 </w:t>
      </w:r>
      <w:r w:rsidRPr="00426CBE">
        <w:rPr>
          <w:rFonts w:ascii="Times New Roman" w:eastAsia="Times New Roman" w:hAnsi="Times New Roman" w:cs="Times New Roman"/>
          <w:i/>
          <w:iCs/>
          <w:lang w:val="id-ID"/>
        </w:rPr>
        <w:t>annual report</w:t>
      </w:r>
      <w:r w:rsidRPr="00426CBE">
        <w:rPr>
          <w:rFonts w:ascii="Times New Roman" w:eastAsia="Times New Roman" w:hAnsi="Times New Roman" w:cs="Times New Roman"/>
          <w:lang w:val="id-ID"/>
        </w:rPr>
        <w:t xml:space="preserve"> subsektor perbankan</w:t>
      </w:r>
      <w:r w:rsidR="00485FD7">
        <w:rPr>
          <w:rFonts w:ascii="Times New Roman" w:eastAsia="Times New Roman" w:hAnsi="Times New Roman" w:cs="Times New Roman"/>
          <w:lang w:val="id-ID"/>
        </w:rPr>
        <w:t xml:space="preserve">, </w:t>
      </w:r>
      <w:r w:rsidRPr="00426CBE">
        <w:rPr>
          <w:rFonts w:ascii="Times New Roman" w:eastAsia="Times New Roman" w:hAnsi="Times New Roman" w:cs="Times New Roman"/>
          <w:lang w:val="id-ID"/>
        </w:rPr>
        <w:t xml:space="preserve">diambil </w:t>
      </w:r>
      <w:r w:rsidR="00485FD7">
        <w:rPr>
          <w:rFonts w:ascii="Times New Roman" w:eastAsia="Times New Roman" w:hAnsi="Times New Roman" w:cs="Times New Roman"/>
          <w:lang w:val="id-ID"/>
        </w:rPr>
        <w:t>dengan</w:t>
      </w:r>
      <w:r w:rsidRPr="00426CBE">
        <w:rPr>
          <w:rFonts w:ascii="Times New Roman" w:eastAsia="Times New Roman" w:hAnsi="Times New Roman" w:cs="Times New Roman"/>
          <w:lang w:val="id-ID"/>
        </w:rPr>
        <w:t xml:space="preserve"> </w:t>
      </w:r>
      <w:r w:rsidR="00485FD7">
        <w:rPr>
          <w:rFonts w:ascii="Times New Roman" w:eastAsia="Times New Roman" w:hAnsi="Times New Roman" w:cs="Times New Roman"/>
          <w:lang w:val="id-ID"/>
        </w:rPr>
        <w:t>metode</w:t>
      </w:r>
      <w:r w:rsidRPr="00426CBE">
        <w:rPr>
          <w:rFonts w:ascii="Times New Roman" w:eastAsia="Times New Roman" w:hAnsi="Times New Roman" w:cs="Times New Roman"/>
          <w:lang w:val="id-ID"/>
        </w:rPr>
        <w:t xml:space="preserve"> </w:t>
      </w:r>
      <w:r w:rsidRPr="00426CBE">
        <w:rPr>
          <w:rFonts w:ascii="Times New Roman" w:eastAsia="Times New Roman" w:hAnsi="Times New Roman" w:cs="Times New Roman"/>
          <w:i/>
          <w:iCs/>
          <w:lang w:val="id-ID"/>
        </w:rPr>
        <w:t>purposive sampling</w:t>
      </w:r>
      <w:r w:rsidRPr="0038098F">
        <w:rPr>
          <w:rFonts w:ascii="Times New Roman" w:hAnsi="Times New Roman" w:cs="Times New Roman"/>
        </w:rPr>
        <w:t xml:space="preserve">. </w:t>
      </w:r>
      <w:r w:rsidR="00485FD7">
        <w:rPr>
          <w:rFonts w:ascii="Times New Roman" w:hAnsi="Times New Roman" w:cs="Times New Roman"/>
        </w:rPr>
        <w:t xml:space="preserve">Metode </w:t>
      </w:r>
      <w:proofErr w:type="spellStart"/>
      <w:r w:rsidR="00485FD7">
        <w:rPr>
          <w:rFonts w:ascii="Times New Roman" w:hAnsi="Times New Roman" w:cs="Times New Roman"/>
        </w:rPr>
        <w:t>analisis</w:t>
      </w:r>
      <w:proofErr w:type="spellEnd"/>
      <w:r w:rsidR="00485FD7">
        <w:rPr>
          <w:rFonts w:ascii="Times New Roman" w:hAnsi="Times New Roman" w:cs="Times New Roman"/>
        </w:rPr>
        <w:t xml:space="preserve"> </w:t>
      </w:r>
      <w:proofErr w:type="spellStart"/>
      <w:r w:rsidR="00485FD7">
        <w:rPr>
          <w:rFonts w:ascii="Times New Roman" w:hAnsi="Times New Roman" w:cs="Times New Roman"/>
        </w:rPr>
        <w:t>yaitu</w:t>
      </w:r>
      <w:proofErr w:type="spellEnd"/>
      <w:r w:rsidR="00485FD7">
        <w:rPr>
          <w:rFonts w:ascii="Times New Roman" w:hAnsi="Times New Roman" w:cs="Times New Roman"/>
        </w:rPr>
        <w:t xml:space="preserve"> SEM-PLS </w:t>
      </w:r>
      <w:proofErr w:type="spellStart"/>
      <w:r w:rsidR="00485FD7">
        <w:rPr>
          <w:rFonts w:ascii="Times New Roman" w:hAnsi="Times New Roman" w:cs="Times New Roman"/>
        </w:rPr>
        <w:t>dengan</w:t>
      </w:r>
      <w:proofErr w:type="spellEnd"/>
      <w:r w:rsidRPr="0038098F">
        <w:rPr>
          <w:rFonts w:ascii="Times New Roman" w:hAnsi="Times New Roman" w:cs="Times New Roman"/>
        </w:rPr>
        <w:t xml:space="preserve"> </w:t>
      </w:r>
      <w:r w:rsidRPr="00426CBE">
        <w:rPr>
          <w:rFonts w:ascii="Times New Roman" w:eastAsia="Times New Roman" w:hAnsi="Times New Roman" w:cs="Times New Roman"/>
          <w:i/>
          <w:iCs/>
          <w:lang w:val="id-ID"/>
        </w:rPr>
        <w:t>software</w:t>
      </w:r>
      <w:r w:rsidRPr="00426CBE">
        <w:rPr>
          <w:rFonts w:ascii="Times New Roman" w:eastAsia="Times New Roman" w:hAnsi="Times New Roman" w:cs="Times New Roman"/>
          <w:lang w:val="id-ID"/>
        </w:rPr>
        <w:t xml:space="preserve"> </w:t>
      </w:r>
      <w:proofErr w:type="spellStart"/>
      <w:r w:rsidRPr="0038098F">
        <w:rPr>
          <w:rFonts w:ascii="Times New Roman" w:hAnsi="Times New Roman" w:cs="Times New Roman"/>
        </w:rPr>
        <w:t>WarpPLS</w:t>
      </w:r>
      <w:proofErr w:type="spellEnd"/>
      <w:r w:rsidRPr="0038098F">
        <w:rPr>
          <w:rFonts w:ascii="Times New Roman" w:hAnsi="Times New Roman" w:cs="Times New Roman"/>
        </w:rPr>
        <w:t xml:space="preserve"> 7.0. </w:t>
      </w:r>
      <w:proofErr w:type="spellStart"/>
      <w:r w:rsidRPr="0038098F">
        <w:rPr>
          <w:rFonts w:ascii="Times New Roman" w:hAnsi="Times New Roman" w:cs="Times New Roman"/>
        </w:rPr>
        <w:t>Temuan</w:t>
      </w:r>
      <w:proofErr w:type="spellEnd"/>
      <w:r w:rsidRPr="0038098F">
        <w:rPr>
          <w:rFonts w:ascii="Times New Roman" w:hAnsi="Times New Roman" w:cs="Times New Roman"/>
        </w:rPr>
        <w:t xml:space="preserve"> </w:t>
      </w:r>
      <w:proofErr w:type="spellStart"/>
      <w:r w:rsidRPr="0038098F">
        <w:rPr>
          <w:rFonts w:ascii="Times New Roman" w:hAnsi="Times New Roman" w:cs="Times New Roman"/>
        </w:rPr>
        <w:t>menunjukkan</w:t>
      </w:r>
      <w:proofErr w:type="spellEnd"/>
      <w:r w:rsidRPr="0038098F">
        <w:rPr>
          <w:rFonts w:ascii="Times New Roman" w:hAnsi="Times New Roman" w:cs="Times New Roman"/>
        </w:rPr>
        <w:t xml:space="preserve"> </w:t>
      </w:r>
      <w:proofErr w:type="spellStart"/>
      <w:r w:rsidRPr="0038098F">
        <w:rPr>
          <w:rFonts w:ascii="Times New Roman" w:hAnsi="Times New Roman" w:cs="Times New Roman"/>
        </w:rPr>
        <w:t>bahwa</w:t>
      </w:r>
      <w:proofErr w:type="spellEnd"/>
      <w:r w:rsidRPr="0038098F">
        <w:rPr>
          <w:rFonts w:ascii="Times New Roman" w:hAnsi="Times New Roman" w:cs="Times New Roman"/>
        </w:rPr>
        <w:t xml:space="preserve"> </w:t>
      </w:r>
      <w:r w:rsidR="00592179" w:rsidRPr="00592179">
        <w:rPr>
          <w:rFonts w:ascii="Times New Roman" w:eastAsia="Times New Roman" w:hAnsi="Times New Roman" w:cs="Times New Roman"/>
          <w:i/>
          <w:iCs/>
          <w:lang w:val="id-ID"/>
        </w:rPr>
        <w:t>intellectual capital</w:t>
      </w:r>
      <w:r w:rsidRPr="00426CBE">
        <w:rPr>
          <w:rFonts w:ascii="Times New Roman" w:eastAsia="Times New Roman" w:hAnsi="Times New Roman" w:cs="Times New Roman"/>
          <w:lang w:val="id-ID"/>
        </w:rPr>
        <w:t xml:space="preserve"> </w:t>
      </w:r>
      <w:r>
        <w:rPr>
          <w:rFonts w:ascii="Times New Roman" w:eastAsia="Times New Roman" w:hAnsi="Times New Roman" w:cs="Times New Roman"/>
          <w:lang w:val="id-ID"/>
        </w:rPr>
        <w:t>memiliki pengaruh</w:t>
      </w:r>
      <w:r w:rsidRPr="00426CBE">
        <w:rPr>
          <w:rFonts w:ascii="Times New Roman" w:eastAsia="Times New Roman" w:hAnsi="Times New Roman" w:cs="Times New Roman"/>
          <w:lang w:val="id-ID"/>
        </w:rPr>
        <w:t xml:space="preserve"> tidak signifikan terhadap </w:t>
      </w:r>
      <w:r w:rsidR="00592179" w:rsidRPr="00592179">
        <w:rPr>
          <w:rFonts w:ascii="Times New Roman" w:eastAsia="Times New Roman" w:hAnsi="Times New Roman" w:cs="Times New Roman"/>
          <w:i/>
          <w:iCs/>
          <w:lang w:val="id-ID"/>
        </w:rPr>
        <w:t>competitive advantage</w:t>
      </w:r>
      <w:r w:rsidRPr="00426CBE">
        <w:rPr>
          <w:rFonts w:ascii="Times New Roman" w:eastAsia="Times New Roman" w:hAnsi="Times New Roman" w:cs="Times New Roman"/>
          <w:lang w:val="id-ID"/>
        </w:rPr>
        <w:t xml:space="preserve">, </w:t>
      </w:r>
      <w:r w:rsidR="00592179" w:rsidRPr="00592179">
        <w:rPr>
          <w:rFonts w:ascii="Times New Roman" w:eastAsia="Times New Roman" w:hAnsi="Times New Roman" w:cs="Times New Roman"/>
          <w:i/>
          <w:iCs/>
          <w:lang w:val="id-ID"/>
        </w:rPr>
        <w:t>capital structure</w:t>
      </w:r>
      <w:r w:rsidRPr="00426CBE">
        <w:rPr>
          <w:rFonts w:ascii="Times New Roman" w:eastAsia="Times New Roman" w:hAnsi="Times New Roman" w:cs="Times New Roman"/>
          <w:lang w:val="id-ID"/>
        </w:rPr>
        <w:t xml:space="preserve"> </w:t>
      </w:r>
      <w:r>
        <w:rPr>
          <w:rFonts w:ascii="Times New Roman" w:eastAsia="Times New Roman" w:hAnsi="Times New Roman" w:cs="Times New Roman"/>
          <w:lang w:val="id-ID"/>
        </w:rPr>
        <w:t>memiliki pengaruh</w:t>
      </w:r>
      <w:r w:rsidRPr="00426CBE">
        <w:rPr>
          <w:rFonts w:ascii="Times New Roman" w:eastAsia="Times New Roman" w:hAnsi="Times New Roman" w:cs="Times New Roman"/>
          <w:lang w:val="id-ID"/>
        </w:rPr>
        <w:t xml:space="preserve"> signifikan terhadap </w:t>
      </w:r>
      <w:r w:rsidR="00592179" w:rsidRPr="00592179">
        <w:rPr>
          <w:rFonts w:ascii="Times New Roman" w:eastAsia="Times New Roman" w:hAnsi="Times New Roman" w:cs="Times New Roman"/>
          <w:i/>
          <w:iCs/>
          <w:lang w:val="id-ID"/>
        </w:rPr>
        <w:t>competitive advantage</w:t>
      </w:r>
      <w:r w:rsidRPr="00426CBE">
        <w:rPr>
          <w:rFonts w:ascii="Times New Roman" w:eastAsia="Times New Roman" w:hAnsi="Times New Roman" w:cs="Times New Roman"/>
          <w:i/>
          <w:iCs/>
          <w:lang w:val="id-ID"/>
        </w:rPr>
        <w:t xml:space="preserve">, </w:t>
      </w:r>
      <w:r w:rsidR="00592179" w:rsidRPr="00592179">
        <w:rPr>
          <w:rFonts w:ascii="Times New Roman" w:eastAsia="Times New Roman" w:hAnsi="Times New Roman" w:cs="Times New Roman"/>
          <w:i/>
          <w:iCs/>
          <w:lang w:val="id-ID"/>
        </w:rPr>
        <w:t>competitive advantage</w:t>
      </w:r>
      <w:r w:rsidRPr="00426CBE">
        <w:rPr>
          <w:rFonts w:ascii="Times New Roman" w:eastAsia="Times New Roman" w:hAnsi="Times New Roman" w:cs="Times New Roman"/>
          <w:lang w:val="id-ID"/>
        </w:rPr>
        <w:t xml:space="preserve"> </w:t>
      </w:r>
      <w:r>
        <w:rPr>
          <w:rFonts w:ascii="Times New Roman" w:eastAsia="Times New Roman" w:hAnsi="Times New Roman" w:cs="Times New Roman"/>
          <w:lang w:val="id-ID"/>
        </w:rPr>
        <w:t>memiliki pengaruh</w:t>
      </w:r>
      <w:r w:rsidRPr="00426CBE">
        <w:rPr>
          <w:rFonts w:ascii="Times New Roman" w:eastAsia="Times New Roman" w:hAnsi="Times New Roman" w:cs="Times New Roman"/>
          <w:lang w:val="id-ID"/>
        </w:rPr>
        <w:t xml:space="preserve"> signifikan terhadap </w:t>
      </w:r>
      <w:r w:rsidR="00592179">
        <w:rPr>
          <w:rFonts w:ascii="Times New Roman" w:eastAsia="Times New Roman" w:hAnsi="Times New Roman" w:cs="Times New Roman"/>
          <w:i/>
          <w:iCs/>
          <w:lang w:val="id-ID"/>
        </w:rPr>
        <w:t>f</w:t>
      </w:r>
      <w:r w:rsidR="00592179" w:rsidRPr="00592179">
        <w:rPr>
          <w:rFonts w:ascii="Times New Roman" w:eastAsia="Times New Roman" w:hAnsi="Times New Roman" w:cs="Times New Roman"/>
          <w:i/>
          <w:iCs/>
          <w:lang w:val="id-ID"/>
        </w:rPr>
        <w:t>inancial performance</w:t>
      </w:r>
      <w:r w:rsidRPr="00426CBE">
        <w:rPr>
          <w:rFonts w:ascii="Times New Roman" w:eastAsia="Times New Roman" w:hAnsi="Times New Roman" w:cs="Times New Roman"/>
          <w:i/>
          <w:iCs/>
          <w:lang w:val="id-ID"/>
        </w:rPr>
        <w:t xml:space="preserve">, </w:t>
      </w:r>
      <w:r w:rsidR="00592179" w:rsidRPr="00592179">
        <w:rPr>
          <w:rFonts w:ascii="Times New Roman" w:eastAsia="Times New Roman" w:hAnsi="Times New Roman" w:cs="Times New Roman"/>
          <w:i/>
          <w:iCs/>
          <w:lang w:val="id-ID"/>
        </w:rPr>
        <w:t>intellectual capital</w:t>
      </w:r>
      <w:r w:rsidRPr="00426CBE">
        <w:rPr>
          <w:rFonts w:ascii="Times New Roman" w:eastAsia="Times New Roman" w:hAnsi="Times New Roman" w:cs="Times New Roman"/>
          <w:lang w:val="id-ID"/>
        </w:rPr>
        <w:t xml:space="preserve"> </w:t>
      </w:r>
      <w:r>
        <w:rPr>
          <w:rFonts w:ascii="Times New Roman" w:eastAsia="Times New Roman" w:hAnsi="Times New Roman" w:cs="Times New Roman"/>
          <w:lang w:val="id-ID"/>
        </w:rPr>
        <w:t>memiliki pengaruh</w:t>
      </w:r>
      <w:r w:rsidRPr="00426CBE">
        <w:rPr>
          <w:rFonts w:ascii="Times New Roman" w:eastAsia="Times New Roman" w:hAnsi="Times New Roman" w:cs="Times New Roman"/>
          <w:lang w:val="id-ID"/>
        </w:rPr>
        <w:t xml:space="preserve"> signifikan terhadap </w:t>
      </w:r>
      <w:r w:rsidR="00592179">
        <w:rPr>
          <w:rFonts w:ascii="Times New Roman" w:eastAsia="Times New Roman" w:hAnsi="Times New Roman" w:cs="Times New Roman"/>
          <w:i/>
          <w:iCs/>
          <w:lang w:val="id-ID"/>
        </w:rPr>
        <w:t>f</w:t>
      </w:r>
      <w:r w:rsidR="00592179" w:rsidRPr="00592179">
        <w:rPr>
          <w:rFonts w:ascii="Times New Roman" w:eastAsia="Times New Roman" w:hAnsi="Times New Roman" w:cs="Times New Roman"/>
          <w:i/>
          <w:iCs/>
          <w:lang w:val="id-ID"/>
        </w:rPr>
        <w:t>inancial performance</w:t>
      </w:r>
      <w:r w:rsidRPr="00426CBE">
        <w:rPr>
          <w:rFonts w:ascii="Times New Roman" w:eastAsia="Times New Roman" w:hAnsi="Times New Roman" w:cs="Times New Roman"/>
          <w:lang w:val="id-ID"/>
        </w:rPr>
        <w:t xml:space="preserve">, </w:t>
      </w:r>
      <w:r w:rsidR="00592179" w:rsidRPr="00592179">
        <w:rPr>
          <w:rFonts w:ascii="Times New Roman" w:eastAsia="Times New Roman" w:hAnsi="Times New Roman" w:cs="Times New Roman"/>
          <w:i/>
          <w:iCs/>
          <w:lang w:val="id-ID"/>
        </w:rPr>
        <w:t>capital structure</w:t>
      </w:r>
      <w:r w:rsidRPr="00426CBE">
        <w:rPr>
          <w:rFonts w:ascii="Times New Roman" w:eastAsia="Times New Roman" w:hAnsi="Times New Roman" w:cs="Times New Roman"/>
          <w:i/>
          <w:iCs/>
          <w:lang w:val="id-ID"/>
        </w:rPr>
        <w:t xml:space="preserve"> </w:t>
      </w:r>
      <w:r>
        <w:rPr>
          <w:rFonts w:ascii="Times New Roman" w:eastAsia="Times New Roman" w:hAnsi="Times New Roman" w:cs="Times New Roman"/>
          <w:lang w:val="id-ID"/>
        </w:rPr>
        <w:t>memiliki pengaruh</w:t>
      </w:r>
      <w:r w:rsidRPr="00426CBE">
        <w:rPr>
          <w:rFonts w:ascii="Times New Roman" w:eastAsia="Times New Roman" w:hAnsi="Times New Roman" w:cs="Times New Roman"/>
          <w:lang w:val="id-ID"/>
        </w:rPr>
        <w:t xml:space="preserve"> signifikan terhadap </w:t>
      </w:r>
      <w:r w:rsidR="00592179">
        <w:rPr>
          <w:rFonts w:ascii="Times New Roman" w:eastAsia="Times New Roman" w:hAnsi="Times New Roman" w:cs="Times New Roman"/>
          <w:i/>
          <w:iCs/>
          <w:lang w:val="id-ID"/>
        </w:rPr>
        <w:t>f</w:t>
      </w:r>
      <w:r w:rsidR="00592179" w:rsidRPr="00592179">
        <w:rPr>
          <w:rFonts w:ascii="Times New Roman" w:eastAsia="Times New Roman" w:hAnsi="Times New Roman" w:cs="Times New Roman"/>
          <w:i/>
          <w:iCs/>
          <w:lang w:val="id-ID"/>
        </w:rPr>
        <w:t>inancial performance</w:t>
      </w:r>
      <w:r w:rsidRPr="00426CBE">
        <w:rPr>
          <w:rFonts w:ascii="Times New Roman" w:eastAsia="Times New Roman" w:hAnsi="Times New Roman" w:cs="Times New Roman"/>
          <w:i/>
          <w:iCs/>
          <w:lang w:val="id-ID"/>
        </w:rPr>
        <w:t xml:space="preserve">, </w:t>
      </w:r>
      <w:r w:rsidR="00592179" w:rsidRPr="00592179">
        <w:rPr>
          <w:rFonts w:ascii="Times New Roman" w:eastAsia="Times New Roman" w:hAnsi="Times New Roman" w:cs="Times New Roman"/>
          <w:i/>
          <w:iCs/>
          <w:lang w:val="id-ID"/>
        </w:rPr>
        <w:t>intellectual capital</w:t>
      </w:r>
      <w:r w:rsidRPr="00426CBE">
        <w:rPr>
          <w:rFonts w:ascii="Times New Roman" w:eastAsia="Times New Roman" w:hAnsi="Times New Roman" w:cs="Times New Roman"/>
          <w:i/>
          <w:iCs/>
          <w:lang w:val="id-ID"/>
        </w:rPr>
        <w:t xml:space="preserve"> </w:t>
      </w:r>
      <w:r>
        <w:rPr>
          <w:rFonts w:ascii="Times New Roman" w:eastAsia="Times New Roman" w:hAnsi="Times New Roman" w:cs="Times New Roman"/>
          <w:lang w:val="id-ID"/>
        </w:rPr>
        <w:t>memiliki pengaruh</w:t>
      </w:r>
      <w:r w:rsidRPr="00426CBE">
        <w:rPr>
          <w:rFonts w:ascii="Times New Roman" w:eastAsia="Times New Roman" w:hAnsi="Times New Roman" w:cs="Times New Roman"/>
          <w:lang w:val="id-ID"/>
        </w:rPr>
        <w:t xml:space="preserve"> tidak signifikan terhadap </w:t>
      </w:r>
      <w:r w:rsidR="00592179">
        <w:rPr>
          <w:rFonts w:ascii="Times New Roman" w:eastAsia="Times New Roman" w:hAnsi="Times New Roman" w:cs="Times New Roman"/>
          <w:i/>
          <w:iCs/>
          <w:lang w:val="id-ID"/>
        </w:rPr>
        <w:t>f</w:t>
      </w:r>
      <w:r w:rsidR="00592179" w:rsidRPr="00592179">
        <w:rPr>
          <w:rFonts w:ascii="Times New Roman" w:eastAsia="Times New Roman" w:hAnsi="Times New Roman" w:cs="Times New Roman"/>
          <w:i/>
          <w:iCs/>
          <w:lang w:val="id-ID"/>
        </w:rPr>
        <w:t>inancial performance</w:t>
      </w:r>
      <w:r w:rsidRPr="00426CBE">
        <w:rPr>
          <w:rFonts w:ascii="Times New Roman" w:eastAsia="Times New Roman" w:hAnsi="Times New Roman" w:cs="Times New Roman"/>
          <w:i/>
          <w:iCs/>
          <w:lang w:val="id-ID"/>
        </w:rPr>
        <w:t xml:space="preserve"> </w:t>
      </w:r>
      <w:r w:rsidRPr="00426CBE">
        <w:rPr>
          <w:rFonts w:ascii="Times New Roman" w:eastAsia="Times New Roman" w:hAnsi="Times New Roman" w:cs="Times New Roman"/>
          <w:lang w:val="id-ID"/>
        </w:rPr>
        <w:t>melalui</w:t>
      </w:r>
      <w:r w:rsidRPr="00426CBE">
        <w:rPr>
          <w:rFonts w:ascii="Times New Roman" w:eastAsia="Times New Roman" w:hAnsi="Times New Roman" w:cs="Times New Roman"/>
          <w:i/>
          <w:iCs/>
          <w:lang w:val="id-ID"/>
        </w:rPr>
        <w:t xml:space="preserve"> </w:t>
      </w:r>
      <w:r w:rsidR="00592179" w:rsidRPr="00592179">
        <w:rPr>
          <w:rFonts w:ascii="Times New Roman" w:eastAsia="Times New Roman" w:hAnsi="Times New Roman" w:cs="Times New Roman"/>
          <w:i/>
          <w:iCs/>
          <w:lang w:val="id-ID"/>
        </w:rPr>
        <w:t>competitive advantage</w:t>
      </w:r>
      <w:r w:rsidRPr="00426CBE">
        <w:rPr>
          <w:rFonts w:ascii="Times New Roman" w:eastAsia="Times New Roman" w:hAnsi="Times New Roman" w:cs="Times New Roman"/>
          <w:lang w:val="id-ID"/>
        </w:rPr>
        <w:t xml:space="preserve">, serta </w:t>
      </w:r>
      <w:r w:rsidR="00592179" w:rsidRPr="00592179">
        <w:rPr>
          <w:rFonts w:ascii="Times New Roman" w:eastAsia="Times New Roman" w:hAnsi="Times New Roman" w:cs="Times New Roman"/>
          <w:i/>
          <w:iCs/>
          <w:lang w:val="id-ID"/>
        </w:rPr>
        <w:t>capital structure</w:t>
      </w:r>
      <w:r w:rsidRPr="00426CBE">
        <w:rPr>
          <w:rFonts w:ascii="Times New Roman" w:eastAsia="Times New Roman" w:hAnsi="Times New Roman" w:cs="Times New Roman"/>
          <w:i/>
          <w:iCs/>
          <w:lang w:val="id-ID"/>
        </w:rPr>
        <w:t xml:space="preserve"> </w:t>
      </w:r>
      <w:r>
        <w:rPr>
          <w:rFonts w:ascii="Times New Roman" w:eastAsia="Times New Roman" w:hAnsi="Times New Roman" w:cs="Times New Roman"/>
          <w:lang w:val="id-ID"/>
        </w:rPr>
        <w:t>memiliki pengaruh</w:t>
      </w:r>
      <w:r w:rsidRPr="00426CBE">
        <w:rPr>
          <w:rFonts w:ascii="Times New Roman" w:eastAsia="Times New Roman" w:hAnsi="Times New Roman" w:cs="Times New Roman"/>
          <w:lang w:val="id-ID"/>
        </w:rPr>
        <w:t xml:space="preserve"> signifikan terhadap </w:t>
      </w:r>
      <w:r w:rsidR="00592179">
        <w:rPr>
          <w:rFonts w:ascii="Times New Roman" w:eastAsia="Times New Roman" w:hAnsi="Times New Roman" w:cs="Times New Roman"/>
          <w:i/>
          <w:iCs/>
          <w:lang w:val="id-ID"/>
        </w:rPr>
        <w:t>f</w:t>
      </w:r>
      <w:r w:rsidR="00592179" w:rsidRPr="00592179">
        <w:rPr>
          <w:rFonts w:ascii="Times New Roman" w:eastAsia="Times New Roman" w:hAnsi="Times New Roman" w:cs="Times New Roman"/>
          <w:i/>
          <w:iCs/>
          <w:lang w:val="id-ID"/>
        </w:rPr>
        <w:t>inancial performance</w:t>
      </w:r>
      <w:r w:rsidRPr="00426CBE">
        <w:rPr>
          <w:rFonts w:ascii="Times New Roman" w:eastAsia="Times New Roman" w:hAnsi="Times New Roman" w:cs="Times New Roman"/>
          <w:i/>
          <w:iCs/>
          <w:lang w:val="id-ID"/>
        </w:rPr>
        <w:t xml:space="preserve"> </w:t>
      </w:r>
      <w:r w:rsidRPr="00426CBE">
        <w:rPr>
          <w:rFonts w:ascii="Times New Roman" w:eastAsia="Times New Roman" w:hAnsi="Times New Roman" w:cs="Times New Roman"/>
          <w:lang w:val="id-ID"/>
        </w:rPr>
        <w:t>melalui</w:t>
      </w:r>
      <w:r w:rsidRPr="00426CBE">
        <w:rPr>
          <w:rFonts w:ascii="Times New Roman" w:eastAsia="Times New Roman" w:hAnsi="Times New Roman" w:cs="Times New Roman"/>
          <w:i/>
          <w:iCs/>
          <w:lang w:val="id-ID"/>
        </w:rPr>
        <w:t xml:space="preserve"> </w:t>
      </w:r>
      <w:r w:rsidR="00592179" w:rsidRPr="00592179">
        <w:rPr>
          <w:rFonts w:ascii="Times New Roman" w:eastAsia="Times New Roman" w:hAnsi="Times New Roman" w:cs="Times New Roman"/>
          <w:i/>
          <w:iCs/>
          <w:lang w:val="id-ID"/>
        </w:rPr>
        <w:t>competitive advantage</w:t>
      </w:r>
      <w:r w:rsidRPr="00426CBE">
        <w:rPr>
          <w:rFonts w:ascii="Times New Roman" w:eastAsia="Times New Roman" w:hAnsi="Times New Roman" w:cs="Times New Roman"/>
          <w:lang w:val="id-ID"/>
        </w:rPr>
        <w:t>.</w:t>
      </w:r>
    </w:p>
    <w:p w14:paraId="0AB65126" w14:textId="787E454F" w:rsidR="00FE2E88" w:rsidRDefault="00000000" w:rsidP="00003067">
      <w:pPr>
        <w:ind w:left="284"/>
        <w:jc w:val="both"/>
        <w:rPr>
          <w:rFonts w:ascii="Times New Roman" w:hAnsi="Times New Roman" w:cs="Times New Roman"/>
          <w:b/>
          <w:bCs/>
          <w:i/>
          <w:iCs/>
        </w:rPr>
      </w:pPr>
      <w:r>
        <w:rPr>
          <w:rFonts w:ascii="Times New Roman" w:eastAsia="Times New Roman" w:hAnsi="Times New Roman" w:cs="Times New Roman"/>
          <w:b/>
        </w:rPr>
        <w:t xml:space="preserve">Kata </w:t>
      </w:r>
      <w:proofErr w:type="spellStart"/>
      <w:r>
        <w:rPr>
          <w:rFonts w:ascii="Times New Roman" w:eastAsia="Times New Roman" w:hAnsi="Times New Roman" w:cs="Times New Roman"/>
          <w:b/>
        </w:rPr>
        <w:t>kunci</w:t>
      </w:r>
      <w:proofErr w:type="spellEnd"/>
      <w:r>
        <w:rPr>
          <w:rFonts w:ascii="Times New Roman" w:eastAsia="Times New Roman" w:hAnsi="Times New Roman" w:cs="Times New Roman"/>
          <w:b/>
        </w:rPr>
        <w:t xml:space="preserve">: </w:t>
      </w:r>
      <w:r w:rsidR="00592179" w:rsidRPr="00592179">
        <w:rPr>
          <w:rFonts w:ascii="Times New Roman" w:hAnsi="Times New Roman" w:cs="Times New Roman"/>
          <w:b/>
          <w:bCs/>
          <w:i/>
          <w:iCs/>
        </w:rPr>
        <w:t xml:space="preserve">Intellectual </w:t>
      </w:r>
      <w:r w:rsidR="00592179">
        <w:rPr>
          <w:rFonts w:ascii="Times New Roman" w:hAnsi="Times New Roman" w:cs="Times New Roman"/>
          <w:b/>
          <w:bCs/>
          <w:i/>
          <w:iCs/>
        </w:rPr>
        <w:t>C</w:t>
      </w:r>
      <w:r w:rsidR="00592179" w:rsidRPr="00592179">
        <w:rPr>
          <w:rFonts w:ascii="Times New Roman" w:hAnsi="Times New Roman" w:cs="Times New Roman"/>
          <w:b/>
          <w:bCs/>
          <w:i/>
          <w:iCs/>
        </w:rPr>
        <w:t>apital</w:t>
      </w:r>
      <w:r w:rsidR="00606642" w:rsidRPr="00CB7200">
        <w:rPr>
          <w:rFonts w:ascii="Times New Roman" w:hAnsi="Times New Roman" w:cs="Times New Roman"/>
          <w:b/>
          <w:bCs/>
          <w:i/>
          <w:iCs/>
        </w:rPr>
        <w:t xml:space="preserve">, </w:t>
      </w:r>
      <w:r w:rsidR="00592179" w:rsidRPr="00592179">
        <w:rPr>
          <w:rFonts w:ascii="Times New Roman" w:hAnsi="Times New Roman" w:cs="Times New Roman"/>
          <w:b/>
          <w:bCs/>
          <w:i/>
          <w:iCs/>
        </w:rPr>
        <w:t xml:space="preserve">Capital </w:t>
      </w:r>
      <w:r w:rsidR="00592179">
        <w:rPr>
          <w:rFonts w:ascii="Times New Roman" w:hAnsi="Times New Roman" w:cs="Times New Roman"/>
          <w:b/>
          <w:bCs/>
          <w:i/>
          <w:iCs/>
        </w:rPr>
        <w:t>S</w:t>
      </w:r>
      <w:r w:rsidR="00592179" w:rsidRPr="00592179">
        <w:rPr>
          <w:rFonts w:ascii="Times New Roman" w:hAnsi="Times New Roman" w:cs="Times New Roman"/>
          <w:b/>
          <w:bCs/>
          <w:i/>
          <w:iCs/>
        </w:rPr>
        <w:t>tructure</w:t>
      </w:r>
      <w:r w:rsidR="00606642" w:rsidRPr="00CB7200">
        <w:rPr>
          <w:rFonts w:ascii="Times New Roman" w:hAnsi="Times New Roman" w:cs="Times New Roman"/>
          <w:b/>
          <w:bCs/>
          <w:i/>
          <w:iCs/>
        </w:rPr>
        <w:t xml:space="preserve">, </w:t>
      </w:r>
      <w:r w:rsidR="00592179" w:rsidRPr="00592179">
        <w:rPr>
          <w:rFonts w:ascii="Times New Roman" w:hAnsi="Times New Roman" w:cs="Times New Roman"/>
          <w:b/>
          <w:bCs/>
          <w:i/>
          <w:iCs/>
        </w:rPr>
        <w:t xml:space="preserve">Competitive </w:t>
      </w:r>
      <w:r w:rsidR="00592179">
        <w:rPr>
          <w:rFonts w:ascii="Times New Roman" w:hAnsi="Times New Roman" w:cs="Times New Roman"/>
          <w:b/>
          <w:bCs/>
          <w:i/>
          <w:iCs/>
        </w:rPr>
        <w:t>A</w:t>
      </w:r>
      <w:r w:rsidR="00592179" w:rsidRPr="00592179">
        <w:rPr>
          <w:rFonts w:ascii="Times New Roman" w:hAnsi="Times New Roman" w:cs="Times New Roman"/>
          <w:b/>
          <w:bCs/>
          <w:i/>
          <w:iCs/>
        </w:rPr>
        <w:t>dvantage</w:t>
      </w:r>
      <w:r w:rsidR="00606642" w:rsidRPr="00CB7200">
        <w:rPr>
          <w:rFonts w:ascii="Times New Roman" w:hAnsi="Times New Roman" w:cs="Times New Roman"/>
          <w:b/>
          <w:bCs/>
          <w:i/>
          <w:iCs/>
        </w:rPr>
        <w:t xml:space="preserve">, </w:t>
      </w:r>
      <w:r w:rsidR="00592179" w:rsidRPr="00592179">
        <w:rPr>
          <w:rFonts w:ascii="Times New Roman" w:hAnsi="Times New Roman" w:cs="Times New Roman"/>
          <w:b/>
          <w:bCs/>
          <w:i/>
          <w:iCs/>
        </w:rPr>
        <w:t xml:space="preserve">Financial </w:t>
      </w:r>
      <w:r w:rsidR="00592179">
        <w:rPr>
          <w:rFonts w:ascii="Times New Roman" w:hAnsi="Times New Roman" w:cs="Times New Roman"/>
          <w:b/>
          <w:bCs/>
          <w:i/>
          <w:iCs/>
        </w:rPr>
        <w:t>P</w:t>
      </w:r>
      <w:r w:rsidR="00592179" w:rsidRPr="00592179">
        <w:rPr>
          <w:rFonts w:ascii="Times New Roman" w:hAnsi="Times New Roman" w:cs="Times New Roman"/>
          <w:b/>
          <w:bCs/>
          <w:i/>
          <w:iCs/>
        </w:rPr>
        <w:t>erformance</w:t>
      </w:r>
    </w:p>
    <w:p w14:paraId="0F53C4DF" w14:textId="77777777" w:rsidR="00003067" w:rsidRPr="00003067" w:rsidRDefault="00003067" w:rsidP="00003067">
      <w:pPr>
        <w:ind w:left="284"/>
        <w:jc w:val="both"/>
        <w:rPr>
          <w:rFonts w:ascii="Times New Roman" w:eastAsia="Times New Roman" w:hAnsi="Times New Roman" w:cs="Times New Roman"/>
          <w:lang w:val="id-ID"/>
        </w:rPr>
      </w:pPr>
    </w:p>
    <w:p w14:paraId="1BB45CFB" w14:textId="77777777" w:rsidR="00FE2E88" w:rsidRDefault="00000000">
      <w:pPr>
        <w:ind w:left="284"/>
        <w:jc w:val="center"/>
        <w:rPr>
          <w:rFonts w:ascii="Times New Roman" w:eastAsia="Times New Roman" w:hAnsi="Times New Roman" w:cs="Times New Roman"/>
          <w:b/>
          <w:i/>
        </w:rPr>
      </w:pPr>
      <w:r>
        <w:rPr>
          <w:rFonts w:ascii="Times New Roman" w:eastAsia="Times New Roman" w:hAnsi="Times New Roman" w:cs="Times New Roman"/>
          <w:b/>
          <w:i/>
        </w:rPr>
        <w:t>Abstract</w:t>
      </w:r>
    </w:p>
    <w:p w14:paraId="418AE327" w14:textId="3FFE97CB" w:rsidR="00420603" w:rsidRDefault="00420603" w:rsidP="00420603">
      <w:pPr>
        <w:ind w:left="284"/>
        <w:jc w:val="both"/>
        <w:rPr>
          <w:rFonts w:ascii="Times New Roman" w:eastAsia="Times New Roman" w:hAnsi="Times New Roman" w:cs="Times New Roman"/>
          <w:i/>
          <w:iCs/>
          <w:lang w:val="en-US"/>
        </w:rPr>
      </w:pPr>
      <w:r w:rsidRPr="00420603">
        <w:rPr>
          <w:rFonts w:ascii="Times New Roman" w:eastAsia="Times New Roman" w:hAnsi="Times New Roman" w:cs="Times New Roman"/>
          <w:i/>
          <w:iCs/>
          <w:lang w:val="en-US"/>
        </w:rPr>
        <w:t xml:space="preserve">The research objective is to test Intellectual </w:t>
      </w:r>
      <w:r w:rsidR="00592179">
        <w:rPr>
          <w:rFonts w:ascii="Times New Roman" w:eastAsia="Times New Roman" w:hAnsi="Times New Roman" w:cs="Times New Roman"/>
          <w:i/>
          <w:iCs/>
          <w:lang w:val="en-US"/>
        </w:rPr>
        <w:t>C</w:t>
      </w:r>
      <w:r w:rsidRPr="00420603">
        <w:rPr>
          <w:rFonts w:ascii="Times New Roman" w:eastAsia="Times New Roman" w:hAnsi="Times New Roman" w:cs="Times New Roman"/>
          <w:i/>
          <w:iCs/>
          <w:lang w:val="en-US"/>
        </w:rPr>
        <w:t xml:space="preserve">apital and </w:t>
      </w:r>
      <w:r w:rsidR="00592179">
        <w:rPr>
          <w:rFonts w:ascii="Times New Roman" w:eastAsia="Times New Roman" w:hAnsi="Times New Roman" w:cs="Times New Roman"/>
          <w:i/>
          <w:iCs/>
          <w:lang w:val="en-US"/>
        </w:rPr>
        <w:t>C</w:t>
      </w:r>
      <w:r w:rsidRPr="00420603">
        <w:rPr>
          <w:rFonts w:ascii="Times New Roman" w:eastAsia="Times New Roman" w:hAnsi="Times New Roman" w:cs="Times New Roman"/>
          <w:i/>
          <w:iCs/>
          <w:lang w:val="en-US"/>
        </w:rPr>
        <w:t xml:space="preserve">apital </w:t>
      </w:r>
      <w:r w:rsidR="00592179">
        <w:rPr>
          <w:rFonts w:ascii="Times New Roman" w:eastAsia="Times New Roman" w:hAnsi="Times New Roman" w:cs="Times New Roman"/>
          <w:i/>
          <w:iCs/>
          <w:lang w:val="en-US"/>
        </w:rPr>
        <w:t>S</w:t>
      </w:r>
      <w:r w:rsidRPr="00420603">
        <w:rPr>
          <w:rFonts w:ascii="Times New Roman" w:eastAsia="Times New Roman" w:hAnsi="Times New Roman" w:cs="Times New Roman"/>
          <w:i/>
          <w:iCs/>
          <w:lang w:val="en-US"/>
        </w:rPr>
        <w:t xml:space="preserve">tructure affect </w:t>
      </w:r>
      <w:r w:rsidR="00592179">
        <w:rPr>
          <w:rFonts w:ascii="Times New Roman" w:eastAsia="Times New Roman" w:hAnsi="Times New Roman" w:cs="Times New Roman"/>
          <w:i/>
          <w:iCs/>
          <w:lang w:val="en-US"/>
        </w:rPr>
        <w:t>F</w:t>
      </w:r>
      <w:r w:rsidRPr="00420603">
        <w:rPr>
          <w:rFonts w:ascii="Times New Roman" w:eastAsia="Times New Roman" w:hAnsi="Times New Roman" w:cs="Times New Roman"/>
          <w:i/>
          <w:iCs/>
          <w:lang w:val="en-US"/>
        </w:rPr>
        <w:t xml:space="preserve">inancial </w:t>
      </w:r>
      <w:r w:rsidR="00592179">
        <w:rPr>
          <w:rFonts w:ascii="Times New Roman" w:eastAsia="Times New Roman" w:hAnsi="Times New Roman" w:cs="Times New Roman"/>
          <w:i/>
          <w:iCs/>
          <w:lang w:val="en-US"/>
        </w:rPr>
        <w:t>P</w:t>
      </w:r>
      <w:r w:rsidRPr="00420603">
        <w:rPr>
          <w:rFonts w:ascii="Times New Roman" w:eastAsia="Times New Roman" w:hAnsi="Times New Roman" w:cs="Times New Roman"/>
          <w:i/>
          <w:iCs/>
          <w:lang w:val="en-US"/>
        </w:rPr>
        <w:t xml:space="preserve">erformance with </w:t>
      </w:r>
      <w:r w:rsidR="00592179">
        <w:rPr>
          <w:rFonts w:ascii="Times New Roman" w:eastAsia="Times New Roman" w:hAnsi="Times New Roman" w:cs="Times New Roman"/>
          <w:i/>
          <w:iCs/>
          <w:lang w:val="en-US"/>
        </w:rPr>
        <w:t>C</w:t>
      </w:r>
      <w:r w:rsidRPr="00420603">
        <w:rPr>
          <w:rFonts w:ascii="Times New Roman" w:eastAsia="Times New Roman" w:hAnsi="Times New Roman" w:cs="Times New Roman"/>
          <w:i/>
          <w:iCs/>
          <w:lang w:val="en-US"/>
        </w:rPr>
        <w:t xml:space="preserve">ompetitive </w:t>
      </w:r>
      <w:r w:rsidR="00592179">
        <w:rPr>
          <w:rFonts w:ascii="Times New Roman" w:eastAsia="Times New Roman" w:hAnsi="Times New Roman" w:cs="Times New Roman"/>
          <w:i/>
          <w:iCs/>
          <w:lang w:val="en-US"/>
        </w:rPr>
        <w:t>A</w:t>
      </w:r>
      <w:r w:rsidRPr="00420603">
        <w:rPr>
          <w:rFonts w:ascii="Times New Roman" w:eastAsia="Times New Roman" w:hAnsi="Times New Roman" w:cs="Times New Roman"/>
          <w:i/>
          <w:iCs/>
          <w:lang w:val="en-US"/>
        </w:rPr>
        <w:t xml:space="preserve">dvantage as an intervening variable in the banking subsector listed on the IDX in 2019-2023. This study has a population of 47 annual reports and a sample of 28 banking subsector annual reports, taken by purposive sampling method. The analysis method is SEM-PLS with </w:t>
      </w:r>
      <w:proofErr w:type="spellStart"/>
      <w:r w:rsidRPr="00420603">
        <w:rPr>
          <w:rFonts w:ascii="Times New Roman" w:eastAsia="Times New Roman" w:hAnsi="Times New Roman" w:cs="Times New Roman"/>
          <w:i/>
          <w:iCs/>
          <w:lang w:val="en-US"/>
        </w:rPr>
        <w:t>WarpPLS</w:t>
      </w:r>
      <w:proofErr w:type="spellEnd"/>
      <w:r w:rsidRPr="00420603">
        <w:rPr>
          <w:rFonts w:ascii="Times New Roman" w:eastAsia="Times New Roman" w:hAnsi="Times New Roman" w:cs="Times New Roman"/>
          <w:i/>
          <w:iCs/>
          <w:lang w:val="en-US"/>
        </w:rPr>
        <w:t xml:space="preserve"> 7.0 software. The findings show that intellectual capital has an insignificant effect on competitive advantage, capital structure has a significant effect on competitive advantage, competitive advantage has a significant effect on financial performance, intellectual capital has a significant effect on financial performance, capital structure has a significant effect on financial performance, intellectual capital has an insignificant effect on financial performance through competitive advantage, and capital structure has a significant effect on financial performance through competitive advantage.</w:t>
      </w:r>
    </w:p>
    <w:p w14:paraId="021482B7" w14:textId="0C0F89AA" w:rsidR="00FE2E88" w:rsidRPr="00420603" w:rsidRDefault="00000000" w:rsidP="00420603">
      <w:pPr>
        <w:ind w:left="284"/>
        <w:jc w:val="both"/>
        <w:rPr>
          <w:rFonts w:ascii="Times New Roman" w:eastAsia="Times New Roman" w:hAnsi="Times New Roman" w:cs="Times New Roman"/>
          <w:i/>
          <w:iCs/>
          <w:lang w:val="en-US"/>
        </w:rPr>
      </w:pPr>
      <w:sdt>
        <w:sdtPr>
          <w:tag w:val="goog_rdk_1"/>
          <w:id w:val="1608693481"/>
        </w:sdtPr>
        <w:sdtContent>
          <w:ins w:id="2" w:author="Microsoft Word" w:date="2024-05-31T13:02:00Z">
            <w:r>
              <w:rPr>
                <w:rFonts w:ascii="Times New Roman" w:eastAsia="Times New Roman" w:hAnsi="Times New Roman" w:cs="Times New Roman"/>
                <w:b/>
                <w:i/>
              </w:rPr>
              <w:t>Keywords</w:t>
            </w:r>
          </w:ins>
        </w:sdtContent>
      </w:sdt>
      <w:r>
        <w:rPr>
          <w:rFonts w:ascii="Times New Roman" w:eastAsia="Times New Roman" w:hAnsi="Times New Roman" w:cs="Times New Roman"/>
          <w:b/>
          <w:i/>
        </w:rPr>
        <w:t xml:space="preserve">: </w:t>
      </w:r>
      <w:r w:rsidR="00420603">
        <w:rPr>
          <w:rFonts w:ascii="Times New Roman" w:hAnsi="Times New Roman" w:cs="Times New Roman"/>
          <w:b/>
          <w:bCs/>
          <w:i/>
        </w:rPr>
        <w:t>Intellectual Capital</w:t>
      </w:r>
      <w:r w:rsidR="00560026">
        <w:rPr>
          <w:rFonts w:ascii="Times New Roman" w:hAnsi="Times New Roman" w:cs="Times New Roman"/>
          <w:b/>
          <w:bCs/>
          <w:i/>
        </w:rPr>
        <w:t>, Capital Structure</w:t>
      </w:r>
      <w:r w:rsidR="00426CBE" w:rsidRPr="00CB7200">
        <w:rPr>
          <w:rFonts w:ascii="Times New Roman" w:hAnsi="Times New Roman" w:cs="Times New Roman"/>
          <w:b/>
          <w:bCs/>
          <w:i/>
          <w:iCs/>
        </w:rPr>
        <w:t>,</w:t>
      </w:r>
      <w:r w:rsidR="00560026">
        <w:rPr>
          <w:rFonts w:ascii="Times New Roman" w:hAnsi="Times New Roman" w:cs="Times New Roman"/>
          <w:b/>
          <w:bCs/>
          <w:i/>
          <w:iCs/>
        </w:rPr>
        <w:t xml:space="preserve"> Competitive Advantage, Financial Performance</w:t>
      </w:r>
    </w:p>
    <w:p w14:paraId="67E75C80" w14:textId="77777777" w:rsidR="00FE2E88" w:rsidRDefault="00FE2E88">
      <w:pPr>
        <w:spacing w:line="360" w:lineRule="auto"/>
        <w:ind w:left="284"/>
        <w:jc w:val="both"/>
      </w:pPr>
      <w:bookmarkStart w:id="3" w:name="_heading=h.gjdgxs" w:colFirst="0" w:colLast="0"/>
      <w:bookmarkEnd w:id="3"/>
    </w:p>
    <w:p w14:paraId="31D49948" w14:textId="77777777" w:rsidR="00FE2E88" w:rsidRDefault="00000000">
      <w:pPr>
        <w:spacing w:line="360" w:lineRule="auto"/>
        <w:ind w:left="284"/>
        <w:jc w:val="both"/>
        <w:rPr>
          <w:rFonts w:ascii="Times New Roman" w:eastAsia="Times New Roman" w:hAnsi="Times New Roman" w:cs="Times New Roman"/>
        </w:rPr>
      </w:pPr>
      <w:proofErr w:type="spellStart"/>
      <w:r>
        <w:rPr>
          <w:rFonts w:ascii="Times New Roman" w:eastAsia="Times New Roman" w:hAnsi="Times New Roman" w:cs="Times New Roman"/>
          <w:b/>
        </w:rPr>
        <w:t>Pendahuluan</w:t>
      </w:r>
      <w:proofErr w:type="spellEnd"/>
      <w:r>
        <w:rPr>
          <w:rFonts w:ascii="Times New Roman" w:eastAsia="Times New Roman" w:hAnsi="Times New Roman" w:cs="Times New Roman"/>
          <w:b/>
        </w:rPr>
        <w:t xml:space="preserve"> </w:t>
      </w:r>
    </w:p>
    <w:p w14:paraId="44093686" w14:textId="74136728" w:rsidR="00003067" w:rsidRPr="00003067" w:rsidRDefault="00003067" w:rsidP="00003067">
      <w:pPr>
        <w:spacing w:line="360" w:lineRule="auto"/>
        <w:ind w:left="284" w:firstLine="436"/>
        <w:jc w:val="both"/>
        <w:rPr>
          <w:rFonts w:ascii="Times New Roman" w:eastAsia="Times New Roman" w:hAnsi="Times New Roman" w:cs="Times New Roman"/>
          <w:color w:val="000000" w:themeColor="text1"/>
          <w:lang w:val="id-ID"/>
        </w:rPr>
      </w:pPr>
      <w:r w:rsidRPr="00003067">
        <w:rPr>
          <w:rFonts w:ascii="Times New Roman" w:eastAsia="Times New Roman" w:hAnsi="Times New Roman" w:cs="Times New Roman"/>
          <w:color w:val="000000" w:themeColor="text1"/>
          <w:lang w:val="id-ID"/>
        </w:rPr>
        <w:t xml:space="preserve">Dalam mempertahankan keberhasilan manajemen perusahaan, sebuah perusahaan harus mampu meningkatkan dan mempertahankan </w:t>
      </w:r>
      <w:r w:rsidR="004E7BAA">
        <w:rPr>
          <w:rFonts w:ascii="Times New Roman" w:eastAsia="Times New Roman" w:hAnsi="Times New Roman" w:cs="Times New Roman"/>
          <w:i/>
          <w:iCs/>
          <w:color w:val="000000" w:themeColor="text1"/>
          <w:lang w:val="id-ID"/>
        </w:rPr>
        <w:t>f</w:t>
      </w:r>
      <w:r w:rsidR="00592179" w:rsidRPr="00592179">
        <w:rPr>
          <w:rFonts w:ascii="Times New Roman" w:eastAsia="Times New Roman" w:hAnsi="Times New Roman" w:cs="Times New Roman"/>
          <w:i/>
          <w:iCs/>
          <w:color w:val="000000" w:themeColor="text1"/>
          <w:lang w:val="id-ID"/>
        </w:rPr>
        <w:t>inancial performance</w:t>
      </w:r>
      <w:r w:rsidRPr="00003067">
        <w:rPr>
          <w:rFonts w:ascii="Times New Roman" w:eastAsia="Times New Roman" w:hAnsi="Times New Roman" w:cs="Times New Roman"/>
          <w:color w:val="000000" w:themeColor="text1"/>
          <w:lang w:val="id-ID"/>
        </w:rPr>
        <w:t xml:space="preserve"> untuk menghadapi persaingan bisnis. </w:t>
      </w:r>
      <w:r w:rsidR="00592179" w:rsidRPr="00592179">
        <w:rPr>
          <w:rFonts w:ascii="Times New Roman" w:eastAsia="Times New Roman" w:hAnsi="Times New Roman" w:cs="Times New Roman"/>
          <w:i/>
          <w:iCs/>
          <w:color w:val="000000" w:themeColor="text1"/>
          <w:lang w:val="id-ID"/>
        </w:rPr>
        <w:t>Financial performance</w:t>
      </w:r>
      <w:r w:rsidRPr="00003067">
        <w:rPr>
          <w:rFonts w:ascii="Times New Roman" w:eastAsia="Times New Roman" w:hAnsi="Times New Roman" w:cs="Times New Roman"/>
          <w:color w:val="000000" w:themeColor="text1"/>
          <w:lang w:val="id-ID"/>
        </w:rPr>
        <w:t xml:space="preserve"> mengindikasikan </w:t>
      </w:r>
      <w:r w:rsidR="00062738">
        <w:rPr>
          <w:rFonts w:ascii="Times New Roman" w:eastAsia="Times New Roman" w:hAnsi="Times New Roman" w:cs="Times New Roman"/>
          <w:color w:val="000000" w:themeColor="text1"/>
          <w:lang w:val="id-ID"/>
        </w:rPr>
        <w:t>pencapaian</w:t>
      </w:r>
      <w:r w:rsidRPr="00003067">
        <w:rPr>
          <w:rFonts w:ascii="Times New Roman" w:eastAsia="Times New Roman" w:hAnsi="Times New Roman" w:cs="Times New Roman"/>
          <w:color w:val="000000" w:themeColor="text1"/>
          <w:lang w:val="id-ID"/>
        </w:rPr>
        <w:t xml:space="preserve"> yang diraih oleh perusahaan sebagai</w:t>
      </w:r>
      <w:r w:rsidR="00062738">
        <w:rPr>
          <w:rFonts w:ascii="Times New Roman" w:eastAsia="Times New Roman" w:hAnsi="Times New Roman" w:cs="Times New Roman"/>
          <w:color w:val="000000" w:themeColor="text1"/>
          <w:lang w:val="id-ID"/>
        </w:rPr>
        <w:t xml:space="preserve"> bentuk keberhasilan</w:t>
      </w:r>
      <w:r w:rsidRPr="00003067">
        <w:rPr>
          <w:rFonts w:ascii="Times New Roman" w:eastAsia="Times New Roman" w:hAnsi="Times New Roman" w:cs="Times New Roman"/>
          <w:color w:val="000000" w:themeColor="text1"/>
          <w:lang w:val="id-ID"/>
        </w:rPr>
        <w:t xml:space="preserve"> pengelolaan aset yang efektif dan efisien dalam jangka waktu tertentu </w:t>
      </w:r>
      <w:sdt>
        <w:sdtPr>
          <w:rPr>
            <w:rFonts w:ascii="Times New Roman" w:eastAsia="Times New Roman" w:hAnsi="Times New Roman" w:cs="Times New Roman"/>
            <w:color w:val="000000"/>
            <w:lang w:val="id-ID"/>
          </w:rPr>
          <w:tag w:val="MENDELEY_CITATION_v3_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"/>
          <w:id w:val="210543681"/>
          <w:placeholder>
            <w:docPart w:val="4A2913C2B490452CB707A6C1D73092EB"/>
          </w:placeholder>
        </w:sdtPr>
        <w:sdtContent>
          <w:r w:rsidR="004B5969" w:rsidRPr="004B5969">
            <w:rPr>
              <w:rFonts w:ascii="Times New Roman" w:eastAsia="Times New Roman" w:hAnsi="Times New Roman" w:cs="Times New Roman"/>
              <w:color w:val="000000"/>
              <w:lang w:val="id-ID"/>
            </w:rPr>
            <w:t>(Christina, 2022)</w:t>
          </w:r>
        </w:sdtContent>
      </w:sdt>
      <w:r w:rsidRPr="00003067">
        <w:rPr>
          <w:rFonts w:ascii="Times New Roman" w:eastAsia="Times New Roman" w:hAnsi="Times New Roman" w:cs="Times New Roman"/>
          <w:color w:val="000000" w:themeColor="text1"/>
          <w:lang w:val="id-ID"/>
        </w:rPr>
        <w:t xml:space="preserve">. Perusahaan mulai </w:t>
      </w:r>
      <w:r w:rsidR="003A5AF5">
        <w:rPr>
          <w:rFonts w:ascii="Times New Roman" w:eastAsia="Times New Roman" w:hAnsi="Times New Roman" w:cs="Times New Roman"/>
          <w:color w:val="000000" w:themeColor="text1"/>
          <w:lang w:val="id-ID"/>
        </w:rPr>
        <w:t>bergeser</w:t>
      </w:r>
      <w:r w:rsidRPr="00003067">
        <w:rPr>
          <w:rFonts w:ascii="Times New Roman" w:eastAsia="Times New Roman" w:hAnsi="Times New Roman" w:cs="Times New Roman"/>
          <w:color w:val="000000" w:themeColor="text1"/>
          <w:lang w:val="id-ID"/>
        </w:rPr>
        <w:t xml:space="preserve"> dari bisnis</w:t>
      </w:r>
      <w:r w:rsidR="000250FA">
        <w:rPr>
          <w:rFonts w:ascii="Times New Roman" w:eastAsia="Times New Roman" w:hAnsi="Times New Roman" w:cs="Times New Roman"/>
          <w:color w:val="000000" w:themeColor="text1"/>
          <w:lang w:val="id-ID"/>
        </w:rPr>
        <w:t xml:space="preserve"> yang mengandalkan</w:t>
      </w:r>
      <w:r w:rsidRPr="00003067">
        <w:rPr>
          <w:rFonts w:ascii="Times New Roman" w:eastAsia="Times New Roman" w:hAnsi="Times New Roman" w:cs="Times New Roman"/>
          <w:color w:val="000000" w:themeColor="text1"/>
          <w:lang w:val="id-ID"/>
        </w:rPr>
        <w:t xml:space="preserve"> tenaga kerja </w:t>
      </w:r>
      <w:r w:rsidR="000250FA">
        <w:rPr>
          <w:rFonts w:ascii="Times New Roman" w:eastAsia="Times New Roman" w:hAnsi="Times New Roman" w:cs="Times New Roman"/>
          <w:color w:val="000000" w:themeColor="text1"/>
          <w:lang w:val="id-ID"/>
        </w:rPr>
        <w:t xml:space="preserve">menuju model bisnis yang </w:t>
      </w:r>
      <w:r w:rsidR="003A5AF5">
        <w:rPr>
          <w:rFonts w:ascii="Times New Roman" w:eastAsia="Times New Roman" w:hAnsi="Times New Roman" w:cs="Times New Roman"/>
          <w:color w:val="000000" w:themeColor="text1"/>
          <w:lang w:val="id-ID"/>
        </w:rPr>
        <w:t xml:space="preserve">mengandalkan </w:t>
      </w:r>
      <w:r w:rsidR="000250FA">
        <w:rPr>
          <w:rFonts w:ascii="Times New Roman" w:eastAsia="Times New Roman" w:hAnsi="Times New Roman" w:cs="Times New Roman"/>
          <w:color w:val="000000" w:themeColor="text1"/>
          <w:lang w:val="id-ID"/>
        </w:rPr>
        <w:t xml:space="preserve">pengetahuan, yang ditandai </w:t>
      </w:r>
      <w:r w:rsidRPr="00003067">
        <w:rPr>
          <w:rFonts w:ascii="Times New Roman" w:eastAsia="Times New Roman" w:hAnsi="Times New Roman" w:cs="Times New Roman"/>
          <w:color w:val="000000" w:themeColor="text1"/>
          <w:lang w:val="id-ID"/>
        </w:rPr>
        <w:t xml:space="preserve">dengan karakteristik </w:t>
      </w:r>
      <w:r w:rsidR="000250FA">
        <w:rPr>
          <w:rFonts w:ascii="Times New Roman" w:eastAsia="Times New Roman" w:hAnsi="Times New Roman" w:cs="Times New Roman"/>
          <w:color w:val="000000" w:themeColor="text1"/>
          <w:lang w:val="id-ID"/>
        </w:rPr>
        <w:t xml:space="preserve">khas </w:t>
      </w:r>
      <w:r w:rsidRPr="00003067">
        <w:rPr>
          <w:rFonts w:ascii="Times New Roman" w:eastAsia="Times New Roman" w:hAnsi="Times New Roman" w:cs="Times New Roman"/>
          <w:color w:val="000000" w:themeColor="text1"/>
          <w:lang w:val="id-ID"/>
        </w:rPr>
        <w:t xml:space="preserve">perusahaan berbasis pengetahuan </w:t>
      </w:r>
      <w:sdt>
        <w:sdtPr>
          <w:rPr>
            <w:rFonts w:ascii="Times New Roman" w:eastAsia="Times New Roman" w:hAnsi="Times New Roman" w:cs="Times New Roman"/>
            <w:color w:val="000000"/>
            <w:lang w:val="id-ID"/>
          </w:rPr>
          <w:tag w:val="MENDELEY_CITATION_v3_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"/>
          <w:id w:val="447052006"/>
          <w:placeholder>
            <w:docPart w:val="443E51D60A754D3DB3084FC5FC628E65"/>
          </w:placeholder>
        </w:sdtPr>
        <w:sdtContent>
          <w:r w:rsidR="004B5969" w:rsidRPr="004B5969">
            <w:rPr>
              <w:rFonts w:ascii="Times New Roman" w:eastAsia="Times New Roman" w:hAnsi="Times New Roman" w:cs="Times New Roman"/>
              <w:color w:val="000000"/>
              <w:lang w:val="id-ID"/>
            </w:rPr>
            <w:t>(Sukmana, 2019).</w:t>
          </w:r>
        </w:sdtContent>
      </w:sdt>
      <w:r w:rsidRPr="00003067">
        <w:rPr>
          <w:rFonts w:ascii="Times New Roman" w:eastAsia="Times New Roman" w:hAnsi="Times New Roman" w:cs="Times New Roman"/>
          <w:color w:val="000000" w:themeColor="text1"/>
          <w:lang w:val="id-ID"/>
        </w:rPr>
        <w:t xml:space="preserve"> Dengan mengadopsi strategi berbasis pengetahuan, diharapkan perusahaan dapat menciptakan nilai tambah melalui pengelolaan aset tak berwujud </w:t>
      </w:r>
      <w:sdt>
        <w:sdtPr>
          <w:rPr>
            <w:rFonts w:ascii="Times New Roman" w:eastAsia="Times New Roman" w:hAnsi="Times New Roman" w:cs="Times New Roman"/>
            <w:color w:val="000000"/>
            <w:lang w:val="id-ID"/>
          </w:rPr>
          <w:tag w:val="MENDELEY_CITATION_v3_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"/>
          <w:id w:val="906341455"/>
          <w:placeholder>
            <w:docPart w:val="443E51D60A754D3DB3084FC5FC628E65"/>
          </w:placeholder>
        </w:sdtPr>
        <w:sdtContent>
          <w:r w:rsidR="004B5969" w:rsidRPr="004B5969">
            <w:rPr>
              <w:rFonts w:eastAsia="Times New Roman"/>
              <w:color w:val="000000"/>
            </w:rPr>
            <w:t>(Purwanto &amp; Fito Mela, 2021).</w:t>
          </w:r>
        </w:sdtContent>
      </w:sdt>
    </w:p>
    <w:p w14:paraId="307D8494" w14:textId="1204634E" w:rsidR="00003067" w:rsidRPr="00003067" w:rsidRDefault="000250FA" w:rsidP="00003067">
      <w:pPr>
        <w:spacing w:line="360" w:lineRule="auto"/>
        <w:ind w:left="284" w:firstLine="436"/>
        <w:jc w:val="both"/>
        <w:rPr>
          <w:rFonts w:ascii="Times New Roman" w:eastAsia="Times New Roman" w:hAnsi="Times New Roman" w:cs="Times New Roman"/>
          <w:color w:val="000000" w:themeColor="text1"/>
          <w:lang w:val="id-ID"/>
        </w:rPr>
      </w:pPr>
      <w:r>
        <w:rPr>
          <w:rFonts w:ascii="Times New Roman" w:eastAsia="Times New Roman" w:hAnsi="Times New Roman" w:cs="Times New Roman"/>
          <w:color w:val="000000" w:themeColor="text1"/>
          <w:lang w:val="id-ID"/>
        </w:rPr>
        <w:t>A</w:t>
      </w:r>
      <w:r w:rsidR="00003067" w:rsidRPr="00003067">
        <w:rPr>
          <w:rFonts w:ascii="Times New Roman" w:eastAsia="Times New Roman" w:hAnsi="Times New Roman" w:cs="Times New Roman"/>
          <w:color w:val="000000" w:themeColor="text1"/>
          <w:lang w:val="id-ID"/>
        </w:rPr>
        <w:t xml:space="preserve">set tak berwujud yang </w:t>
      </w:r>
      <w:r>
        <w:rPr>
          <w:rFonts w:ascii="Times New Roman" w:eastAsia="Times New Roman" w:hAnsi="Times New Roman" w:cs="Times New Roman"/>
          <w:color w:val="000000" w:themeColor="text1"/>
          <w:lang w:val="id-ID"/>
        </w:rPr>
        <w:t>berkontribusi</w:t>
      </w:r>
      <w:r w:rsidR="00003067" w:rsidRPr="00003067">
        <w:rPr>
          <w:rFonts w:ascii="Times New Roman" w:eastAsia="Times New Roman" w:hAnsi="Times New Roman" w:cs="Times New Roman"/>
          <w:color w:val="000000" w:themeColor="text1"/>
          <w:lang w:val="id-ID"/>
        </w:rPr>
        <w:t xml:space="preserve"> </w:t>
      </w:r>
      <w:r w:rsidR="003A5AF5">
        <w:rPr>
          <w:rFonts w:ascii="Times New Roman" w:eastAsia="Times New Roman" w:hAnsi="Times New Roman" w:cs="Times New Roman"/>
          <w:color w:val="000000" w:themeColor="text1"/>
          <w:lang w:val="id-ID"/>
        </w:rPr>
        <w:t xml:space="preserve">paling penting </w:t>
      </w:r>
      <w:r w:rsidR="00003067" w:rsidRPr="00003067">
        <w:rPr>
          <w:rFonts w:ascii="Times New Roman" w:eastAsia="Times New Roman" w:hAnsi="Times New Roman" w:cs="Times New Roman"/>
          <w:color w:val="000000" w:themeColor="text1"/>
          <w:lang w:val="id-ID"/>
        </w:rPr>
        <w:t xml:space="preserve">terhadap kesuksesan </w:t>
      </w:r>
      <w:r>
        <w:rPr>
          <w:rFonts w:ascii="Times New Roman" w:eastAsia="Times New Roman" w:hAnsi="Times New Roman" w:cs="Times New Roman"/>
          <w:color w:val="000000" w:themeColor="text1"/>
          <w:lang w:val="id-ID"/>
        </w:rPr>
        <w:t xml:space="preserve">sebuah </w:t>
      </w:r>
      <w:r w:rsidR="003A5AF5">
        <w:rPr>
          <w:rFonts w:ascii="Times New Roman" w:eastAsia="Times New Roman" w:hAnsi="Times New Roman" w:cs="Times New Roman"/>
          <w:color w:val="000000" w:themeColor="text1"/>
          <w:lang w:val="id-ID"/>
        </w:rPr>
        <w:t>usaha</w:t>
      </w:r>
      <w:r>
        <w:rPr>
          <w:rFonts w:ascii="Times New Roman" w:eastAsia="Times New Roman" w:hAnsi="Times New Roman" w:cs="Times New Roman"/>
          <w:color w:val="000000" w:themeColor="text1"/>
          <w:lang w:val="id-ID"/>
        </w:rPr>
        <w:t xml:space="preserve"> </w:t>
      </w:r>
      <w:r w:rsidR="003A5AF5">
        <w:rPr>
          <w:rFonts w:ascii="Times New Roman" w:eastAsia="Times New Roman" w:hAnsi="Times New Roman" w:cs="Times New Roman"/>
          <w:color w:val="000000" w:themeColor="text1"/>
          <w:lang w:val="id-ID"/>
        </w:rPr>
        <w:t>yaitu</w:t>
      </w:r>
      <w:r w:rsidR="00003067" w:rsidRPr="00003067">
        <w:rPr>
          <w:rFonts w:ascii="Times New Roman" w:eastAsia="Times New Roman" w:hAnsi="Times New Roman" w:cs="Times New Roman"/>
          <w:color w:val="000000" w:themeColor="text1"/>
          <w:lang w:val="id-ID"/>
        </w:rPr>
        <w:t xml:space="preserve"> </w:t>
      </w:r>
      <w:r w:rsidR="00592179" w:rsidRPr="00592179">
        <w:rPr>
          <w:rFonts w:ascii="Times New Roman" w:eastAsia="Times New Roman" w:hAnsi="Times New Roman" w:cs="Times New Roman"/>
          <w:i/>
          <w:iCs/>
          <w:color w:val="000000" w:themeColor="text1"/>
          <w:lang w:val="id-ID"/>
        </w:rPr>
        <w:t>intellectual capital</w:t>
      </w:r>
      <w:r w:rsidR="00003067" w:rsidRPr="00003067">
        <w:rPr>
          <w:rFonts w:ascii="Times New Roman" w:eastAsia="Times New Roman" w:hAnsi="Times New Roman" w:cs="Times New Roman"/>
          <w:color w:val="000000" w:themeColor="text1"/>
          <w:lang w:val="id-ID"/>
        </w:rPr>
        <w:t xml:space="preserve"> </w:t>
      </w:r>
      <w:sdt>
        <w:sdtPr>
          <w:rPr>
            <w:rFonts w:ascii="Times New Roman" w:eastAsia="Times New Roman" w:hAnsi="Times New Roman" w:cs="Times New Roman"/>
            <w:color w:val="000000"/>
            <w:lang w:val="id-ID"/>
          </w:rPr>
          <w:tag w:val="MENDELEY_CITATION_v3_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"/>
          <w:id w:val="-1027564327"/>
          <w:placeholder>
            <w:docPart w:val="128B9EF386CA483888B52E1291A9933E"/>
          </w:placeholder>
        </w:sdtPr>
        <w:sdtContent>
          <w:r w:rsidR="004B5969" w:rsidRPr="004B5969">
            <w:rPr>
              <w:rFonts w:eastAsia="Times New Roman"/>
              <w:color w:val="000000"/>
            </w:rPr>
            <w:t>(Isa &amp; Deviana, 2018)</w:t>
          </w:r>
        </w:sdtContent>
      </w:sdt>
      <w:r w:rsidR="00003067" w:rsidRPr="00003067">
        <w:rPr>
          <w:rFonts w:ascii="Times New Roman" w:eastAsia="Times New Roman" w:hAnsi="Times New Roman" w:cs="Times New Roman"/>
          <w:color w:val="000000" w:themeColor="text1"/>
          <w:lang w:val="id-ID"/>
        </w:rPr>
        <w:t xml:space="preserve">. </w:t>
      </w:r>
      <w:r w:rsidR="00592179" w:rsidRPr="00592179">
        <w:rPr>
          <w:rFonts w:ascii="Times New Roman" w:eastAsia="Times New Roman" w:hAnsi="Times New Roman" w:cs="Times New Roman"/>
          <w:i/>
          <w:iCs/>
          <w:color w:val="000000" w:themeColor="text1"/>
          <w:lang w:val="id-ID"/>
        </w:rPr>
        <w:t>Intellectual capital</w:t>
      </w:r>
      <w:r w:rsidR="00003067" w:rsidRPr="00003067">
        <w:rPr>
          <w:rFonts w:ascii="Times New Roman" w:eastAsia="Times New Roman" w:hAnsi="Times New Roman" w:cs="Times New Roman"/>
          <w:color w:val="000000" w:themeColor="text1"/>
          <w:lang w:val="id-ID"/>
        </w:rPr>
        <w:t xml:space="preserve"> menjadi komponen penting untuk mendorong pertumbuhan bisnis. </w:t>
      </w:r>
      <w:r w:rsidR="00592179" w:rsidRPr="00592179">
        <w:rPr>
          <w:rFonts w:ascii="Times New Roman" w:eastAsia="Times New Roman" w:hAnsi="Times New Roman" w:cs="Times New Roman"/>
          <w:i/>
          <w:iCs/>
          <w:color w:val="000000" w:themeColor="text1"/>
          <w:lang w:val="id-ID"/>
        </w:rPr>
        <w:t>Intellectual capital</w:t>
      </w:r>
      <w:r w:rsidR="00003067" w:rsidRPr="00003067">
        <w:rPr>
          <w:rFonts w:ascii="Times New Roman" w:eastAsia="Times New Roman" w:hAnsi="Times New Roman" w:cs="Times New Roman"/>
          <w:i/>
          <w:iCs/>
          <w:color w:val="000000" w:themeColor="text1"/>
          <w:lang w:val="id-ID"/>
        </w:rPr>
        <w:t xml:space="preserve"> </w:t>
      </w:r>
      <w:r w:rsidR="00003067" w:rsidRPr="00003067">
        <w:rPr>
          <w:rFonts w:ascii="Times New Roman" w:eastAsia="Times New Roman" w:hAnsi="Times New Roman" w:cs="Times New Roman"/>
          <w:color w:val="000000" w:themeColor="text1"/>
          <w:lang w:val="id-ID"/>
        </w:rPr>
        <w:t>juga dibutuhkan</w:t>
      </w:r>
      <w:r>
        <w:rPr>
          <w:rFonts w:ascii="Times New Roman" w:eastAsia="Times New Roman" w:hAnsi="Times New Roman" w:cs="Times New Roman"/>
          <w:color w:val="000000" w:themeColor="text1"/>
          <w:lang w:val="id-ID"/>
        </w:rPr>
        <w:t xml:space="preserve"> perusahaan guna meraih</w:t>
      </w:r>
      <w:r w:rsidR="00003067" w:rsidRPr="00003067">
        <w:rPr>
          <w:rFonts w:ascii="Times New Roman" w:eastAsia="Times New Roman" w:hAnsi="Times New Roman" w:cs="Times New Roman"/>
          <w:color w:val="000000" w:themeColor="text1"/>
          <w:lang w:val="id-ID"/>
        </w:rPr>
        <w:t xml:space="preserve"> tujuan </w:t>
      </w:r>
      <w:r>
        <w:rPr>
          <w:rFonts w:ascii="Times New Roman" w:eastAsia="Times New Roman" w:hAnsi="Times New Roman" w:cs="Times New Roman"/>
          <w:color w:val="000000" w:themeColor="text1"/>
          <w:lang w:val="id-ID"/>
        </w:rPr>
        <w:t>yang telah ditetapkan</w:t>
      </w:r>
      <w:r w:rsidR="00003067" w:rsidRPr="00003067">
        <w:rPr>
          <w:rFonts w:ascii="Times New Roman" w:eastAsia="Times New Roman" w:hAnsi="Times New Roman" w:cs="Times New Roman"/>
          <w:color w:val="000000" w:themeColor="text1"/>
          <w:lang w:val="id-ID"/>
        </w:rPr>
        <w:t xml:space="preserve">. Keberhasilan </w:t>
      </w:r>
      <w:r>
        <w:rPr>
          <w:rFonts w:ascii="Times New Roman" w:eastAsia="Times New Roman" w:hAnsi="Times New Roman" w:cs="Times New Roman"/>
          <w:color w:val="000000" w:themeColor="text1"/>
          <w:lang w:val="id-ID"/>
        </w:rPr>
        <w:t>meraih</w:t>
      </w:r>
      <w:r w:rsidR="00003067" w:rsidRPr="00003067">
        <w:rPr>
          <w:rFonts w:ascii="Times New Roman" w:eastAsia="Times New Roman" w:hAnsi="Times New Roman" w:cs="Times New Roman"/>
          <w:color w:val="000000" w:themeColor="text1"/>
          <w:lang w:val="id-ID"/>
        </w:rPr>
        <w:t xml:space="preserve"> tujuan diukur dengan kinerja perusahaan tersebut </w:t>
      </w:r>
      <w:sdt>
        <w:sdtPr>
          <w:rPr>
            <w:rFonts w:ascii="Times New Roman" w:eastAsia="Times New Roman" w:hAnsi="Times New Roman" w:cs="Times New Roman"/>
            <w:color w:val="000000"/>
            <w:lang w:val="id-ID"/>
          </w:rPr>
          <w:tag w:val="MENDELEY_CITATION_v3_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"/>
          <w:id w:val="2033763485"/>
          <w:placeholder>
            <w:docPart w:val="F8E2E72B7F1D4A91A90CDE8591C7B8D5"/>
          </w:placeholder>
        </w:sdtPr>
        <w:sdtContent>
          <w:r w:rsidR="004B5969" w:rsidRPr="004B5969">
            <w:rPr>
              <w:rFonts w:eastAsia="Times New Roman"/>
              <w:color w:val="000000"/>
            </w:rPr>
            <w:t>(</w:t>
          </w:r>
          <w:proofErr w:type="spellStart"/>
          <w:r w:rsidR="004B5969" w:rsidRPr="004B5969">
            <w:rPr>
              <w:rFonts w:eastAsia="Times New Roman"/>
              <w:color w:val="000000"/>
            </w:rPr>
            <w:t>Yuliusman</w:t>
          </w:r>
          <w:proofErr w:type="spellEnd"/>
          <w:r w:rsidR="004B5969" w:rsidRPr="004B5969">
            <w:rPr>
              <w:rFonts w:eastAsia="Times New Roman"/>
              <w:color w:val="000000"/>
            </w:rPr>
            <w:t xml:space="preserve"> &amp; Putra, 2023)</w:t>
          </w:r>
        </w:sdtContent>
      </w:sdt>
      <w:r w:rsidR="00003067" w:rsidRPr="00003067">
        <w:rPr>
          <w:rFonts w:ascii="Times New Roman" w:eastAsia="Times New Roman" w:hAnsi="Times New Roman" w:cs="Times New Roman"/>
          <w:color w:val="000000" w:themeColor="text1"/>
          <w:lang w:val="id-ID"/>
        </w:rPr>
        <w:t xml:space="preserve">. Selain </w:t>
      </w:r>
      <w:r w:rsidR="00592179" w:rsidRPr="00592179">
        <w:rPr>
          <w:rFonts w:ascii="Times New Roman" w:eastAsia="Times New Roman" w:hAnsi="Times New Roman" w:cs="Times New Roman"/>
          <w:i/>
          <w:iCs/>
          <w:color w:val="000000" w:themeColor="text1"/>
          <w:lang w:val="id-ID"/>
        </w:rPr>
        <w:t>intellectual capital</w:t>
      </w:r>
      <w:r w:rsidR="00003067" w:rsidRPr="00003067">
        <w:rPr>
          <w:rFonts w:ascii="Times New Roman" w:eastAsia="Times New Roman" w:hAnsi="Times New Roman" w:cs="Times New Roman"/>
          <w:color w:val="000000" w:themeColor="text1"/>
          <w:lang w:val="id-ID"/>
        </w:rPr>
        <w:t xml:space="preserve">, dalam meningkatkan </w:t>
      </w:r>
      <w:r w:rsidR="004E7BAA">
        <w:rPr>
          <w:rFonts w:ascii="Times New Roman" w:eastAsia="Times New Roman" w:hAnsi="Times New Roman" w:cs="Times New Roman"/>
          <w:i/>
          <w:iCs/>
          <w:color w:val="000000" w:themeColor="text1"/>
          <w:lang w:val="id-ID"/>
        </w:rPr>
        <w:t>f</w:t>
      </w:r>
      <w:r w:rsidR="00592179" w:rsidRPr="00592179">
        <w:rPr>
          <w:rFonts w:ascii="Times New Roman" w:eastAsia="Times New Roman" w:hAnsi="Times New Roman" w:cs="Times New Roman"/>
          <w:i/>
          <w:iCs/>
          <w:color w:val="000000" w:themeColor="text1"/>
          <w:lang w:val="id-ID"/>
        </w:rPr>
        <w:t>inancial performance</w:t>
      </w:r>
      <w:r w:rsidR="00003067" w:rsidRPr="00003067">
        <w:rPr>
          <w:rFonts w:ascii="Times New Roman" w:eastAsia="Times New Roman" w:hAnsi="Times New Roman" w:cs="Times New Roman"/>
          <w:color w:val="000000" w:themeColor="text1"/>
          <w:lang w:val="id-ID"/>
        </w:rPr>
        <w:t xml:space="preserve"> perusahaan juga harus mengoptimalkan sumber daya lainnya. Se</w:t>
      </w:r>
      <w:r>
        <w:rPr>
          <w:rFonts w:ascii="Times New Roman" w:eastAsia="Times New Roman" w:hAnsi="Times New Roman" w:cs="Times New Roman"/>
          <w:color w:val="000000" w:themeColor="text1"/>
          <w:lang w:val="id-ID"/>
        </w:rPr>
        <w:t xml:space="preserve">tiap </w:t>
      </w:r>
      <w:r w:rsidR="00003067" w:rsidRPr="00003067">
        <w:rPr>
          <w:rFonts w:ascii="Times New Roman" w:eastAsia="Times New Roman" w:hAnsi="Times New Roman" w:cs="Times New Roman"/>
          <w:color w:val="000000" w:themeColor="text1"/>
          <w:lang w:val="id-ID"/>
        </w:rPr>
        <w:t>perusahaan membutuhkan modal</w:t>
      </w:r>
      <w:r w:rsidR="00CA7D9E">
        <w:rPr>
          <w:rFonts w:ascii="Times New Roman" w:eastAsia="Times New Roman" w:hAnsi="Times New Roman" w:cs="Times New Roman"/>
          <w:color w:val="000000" w:themeColor="text1"/>
          <w:lang w:val="id-ID"/>
        </w:rPr>
        <w:t xml:space="preserve"> guna</w:t>
      </w:r>
      <w:r w:rsidR="00003067" w:rsidRPr="00003067">
        <w:rPr>
          <w:rFonts w:ascii="Times New Roman" w:eastAsia="Times New Roman" w:hAnsi="Times New Roman" w:cs="Times New Roman"/>
          <w:color w:val="000000" w:themeColor="text1"/>
          <w:lang w:val="id-ID"/>
        </w:rPr>
        <w:t xml:space="preserve"> mendanai </w:t>
      </w:r>
      <w:r w:rsidR="00CA7D9E">
        <w:rPr>
          <w:rFonts w:ascii="Times New Roman" w:eastAsia="Times New Roman" w:hAnsi="Times New Roman" w:cs="Times New Roman"/>
          <w:color w:val="000000" w:themeColor="text1"/>
          <w:lang w:val="id-ID"/>
        </w:rPr>
        <w:t>seluruh kegiatan</w:t>
      </w:r>
      <w:r w:rsidR="00003067" w:rsidRPr="00003067">
        <w:rPr>
          <w:rFonts w:ascii="Times New Roman" w:eastAsia="Times New Roman" w:hAnsi="Times New Roman" w:cs="Times New Roman"/>
          <w:color w:val="000000" w:themeColor="text1"/>
          <w:lang w:val="id-ID"/>
        </w:rPr>
        <w:t xml:space="preserve"> operasional</w:t>
      </w:r>
      <w:r w:rsidR="00CA7D9E">
        <w:rPr>
          <w:rFonts w:ascii="Times New Roman" w:eastAsia="Times New Roman" w:hAnsi="Times New Roman" w:cs="Times New Roman"/>
          <w:color w:val="000000" w:themeColor="text1"/>
          <w:lang w:val="id-ID"/>
        </w:rPr>
        <w:t>nya maupun untuk melakukan</w:t>
      </w:r>
      <w:r w:rsidR="00003067" w:rsidRPr="00003067">
        <w:rPr>
          <w:rFonts w:ascii="Times New Roman" w:eastAsia="Times New Roman" w:hAnsi="Times New Roman" w:cs="Times New Roman"/>
          <w:color w:val="000000" w:themeColor="text1"/>
          <w:lang w:val="id-ID"/>
        </w:rPr>
        <w:t xml:space="preserve"> investasi </w:t>
      </w:r>
      <w:sdt>
        <w:sdtPr>
          <w:rPr>
            <w:rFonts w:ascii="Times New Roman" w:eastAsia="Times New Roman" w:hAnsi="Times New Roman" w:cs="Times New Roman"/>
            <w:color w:val="000000"/>
            <w:lang w:val="id-ID"/>
          </w:rPr>
          <w:tag w:val="MENDELEY_CITATION_v3_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"/>
          <w:id w:val="-275483971"/>
          <w:placeholder>
            <w:docPart w:val="33B8ED6422AC440AB976BF1727DE1AB7"/>
          </w:placeholder>
        </w:sdtPr>
        <w:sdtContent>
          <w:r w:rsidR="004B5969" w:rsidRPr="004B5969">
            <w:rPr>
              <w:rFonts w:ascii="Times New Roman" w:eastAsia="Times New Roman" w:hAnsi="Times New Roman" w:cs="Times New Roman"/>
              <w:color w:val="000000"/>
              <w:lang w:val="id-ID"/>
            </w:rPr>
            <w:t>(Christina, 2022)</w:t>
          </w:r>
        </w:sdtContent>
      </w:sdt>
      <w:r w:rsidR="00003067" w:rsidRPr="00003067">
        <w:rPr>
          <w:rFonts w:ascii="Times New Roman" w:eastAsia="Times New Roman" w:hAnsi="Times New Roman" w:cs="Times New Roman"/>
          <w:color w:val="000000" w:themeColor="text1"/>
          <w:lang w:val="id-ID"/>
        </w:rPr>
        <w:t xml:space="preserve">. </w:t>
      </w:r>
      <w:sdt>
        <w:sdtPr>
          <w:rPr>
            <w:rFonts w:ascii="Times New Roman" w:eastAsia="Times New Roman" w:hAnsi="Times New Roman" w:cs="Times New Roman"/>
            <w:color w:val="000000"/>
            <w:lang w:val="id-ID"/>
          </w:rPr>
          <w:tag w:val="MENDELEY_CITATION_v3_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"/>
          <w:id w:val="-1723507078"/>
          <w:placeholder>
            <w:docPart w:val="33B8ED6422AC440AB976BF1727DE1AB7"/>
          </w:placeholder>
        </w:sdtPr>
        <w:sdtContent>
          <w:r w:rsidR="004B5969" w:rsidRPr="004B5969">
            <w:rPr>
              <w:rFonts w:ascii="Times New Roman" w:eastAsia="Times New Roman" w:hAnsi="Times New Roman" w:cs="Times New Roman"/>
              <w:color w:val="000000"/>
              <w:lang w:val="id-ID"/>
            </w:rPr>
            <w:t>Pinto et al. (2017)</w:t>
          </w:r>
        </w:sdtContent>
      </w:sdt>
      <w:r w:rsidR="00003067" w:rsidRPr="00003067">
        <w:rPr>
          <w:rFonts w:ascii="Times New Roman" w:eastAsia="Times New Roman" w:hAnsi="Times New Roman" w:cs="Times New Roman"/>
          <w:color w:val="000000" w:themeColor="text1"/>
          <w:lang w:val="id-ID"/>
        </w:rPr>
        <w:t xml:space="preserve"> menekankan bahwa keputusan </w:t>
      </w:r>
      <w:r w:rsidR="00592179" w:rsidRPr="00592179">
        <w:rPr>
          <w:rFonts w:ascii="Times New Roman" w:eastAsia="Times New Roman" w:hAnsi="Times New Roman" w:cs="Times New Roman"/>
          <w:i/>
          <w:iCs/>
          <w:color w:val="000000" w:themeColor="text1"/>
          <w:lang w:val="en"/>
        </w:rPr>
        <w:t>capital structure</w:t>
      </w:r>
      <w:r w:rsidR="00003067" w:rsidRPr="00003067">
        <w:rPr>
          <w:rFonts w:ascii="Times New Roman" w:eastAsia="Times New Roman" w:hAnsi="Times New Roman" w:cs="Times New Roman"/>
          <w:color w:val="000000" w:themeColor="text1"/>
          <w:lang w:val="id-ID"/>
        </w:rPr>
        <w:t xml:space="preserve"> sangat penting dalam menghadapi lingkungan yang kompetitif karena berdampak pada profitabilitas, kesehatan keuangan, dan stabilitas secara keseluruhan.</w:t>
      </w:r>
    </w:p>
    <w:p w14:paraId="5A53E9B2" w14:textId="768F9F9D" w:rsidR="00003067" w:rsidRPr="00003067" w:rsidRDefault="00003067" w:rsidP="00003067">
      <w:pPr>
        <w:spacing w:line="360" w:lineRule="auto"/>
        <w:ind w:left="284" w:firstLine="436"/>
        <w:jc w:val="both"/>
        <w:rPr>
          <w:rFonts w:ascii="Times New Roman" w:eastAsia="Times New Roman" w:hAnsi="Times New Roman" w:cs="Times New Roman"/>
          <w:color w:val="000000" w:themeColor="text1"/>
          <w:lang w:val="id-ID"/>
        </w:rPr>
      </w:pPr>
      <w:r w:rsidRPr="00003067">
        <w:rPr>
          <w:rFonts w:ascii="Times New Roman" w:eastAsia="Times New Roman" w:hAnsi="Times New Roman" w:cs="Times New Roman"/>
          <w:color w:val="000000" w:themeColor="text1"/>
          <w:lang w:val="id-ID"/>
        </w:rPr>
        <w:t xml:space="preserve">Dalam kondisi </w:t>
      </w:r>
      <w:r w:rsidR="00B30497">
        <w:rPr>
          <w:rFonts w:ascii="Times New Roman" w:eastAsia="Times New Roman" w:hAnsi="Times New Roman" w:cs="Times New Roman"/>
          <w:color w:val="000000" w:themeColor="text1"/>
          <w:lang w:val="id-ID"/>
        </w:rPr>
        <w:t>bisnis yang semakin kompetitif</w:t>
      </w:r>
      <w:r w:rsidRPr="00003067">
        <w:rPr>
          <w:rFonts w:ascii="Times New Roman" w:eastAsia="Times New Roman" w:hAnsi="Times New Roman" w:cs="Times New Roman"/>
          <w:color w:val="000000" w:themeColor="text1"/>
          <w:lang w:val="id-ID"/>
        </w:rPr>
        <w:t xml:space="preserve">, keberlanjutan perusahaan sangat bergantung pada kemampuan untuk beradaptasi dan menghadirkan </w:t>
      </w:r>
      <w:r w:rsidR="00592179" w:rsidRPr="00592179">
        <w:rPr>
          <w:rFonts w:ascii="Times New Roman" w:eastAsia="Times New Roman" w:hAnsi="Times New Roman" w:cs="Times New Roman"/>
          <w:i/>
          <w:iCs/>
          <w:color w:val="000000" w:themeColor="text1"/>
          <w:lang w:val="id-ID"/>
        </w:rPr>
        <w:t>competitive advantage</w:t>
      </w:r>
      <w:r w:rsidRPr="00003067">
        <w:rPr>
          <w:rFonts w:ascii="Times New Roman" w:eastAsia="Times New Roman" w:hAnsi="Times New Roman" w:cs="Times New Roman"/>
          <w:color w:val="000000" w:themeColor="text1"/>
          <w:lang w:val="id-ID"/>
        </w:rPr>
        <w:t xml:space="preserve"> (keunggulan bersaing). </w:t>
      </w:r>
      <w:r w:rsidR="00592179" w:rsidRPr="00592179">
        <w:rPr>
          <w:rFonts w:ascii="Times New Roman" w:eastAsia="Times New Roman" w:hAnsi="Times New Roman" w:cs="Times New Roman"/>
          <w:i/>
          <w:iCs/>
          <w:color w:val="000000" w:themeColor="text1"/>
          <w:lang w:val="id-ID"/>
        </w:rPr>
        <w:t>Competitive advantage</w:t>
      </w:r>
      <w:r w:rsidRPr="00003067">
        <w:rPr>
          <w:rFonts w:ascii="Times New Roman" w:eastAsia="Times New Roman" w:hAnsi="Times New Roman" w:cs="Times New Roman"/>
          <w:color w:val="000000" w:themeColor="text1"/>
          <w:lang w:val="id-ID"/>
        </w:rPr>
        <w:t xml:space="preserve"> menjadi faktor </w:t>
      </w:r>
      <w:r w:rsidR="00CA7D9E">
        <w:rPr>
          <w:rFonts w:ascii="Times New Roman" w:eastAsia="Times New Roman" w:hAnsi="Times New Roman" w:cs="Times New Roman"/>
          <w:color w:val="000000" w:themeColor="text1"/>
          <w:lang w:val="id-ID"/>
        </w:rPr>
        <w:t>utama yang memungkinkan</w:t>
      </w:r>
      <w:r w:rsidRPr="00003067">
        <w:rPr>
          <w:rFonts w:ascii="Times New Roman" w:eastAsia="Times New Roman" w:hAnsi="Times New Roman" w:cs="Times New Roman"/>
          <w:color w:val="000000" w:themeColor="text1"/>
          <w:lang w:val="id-ID"/>
        </w:rPr>
        <w:t xml:space="preserve"> perusahaan untuk</w:t>
      </w:r>
      <w:r w:rsidR="00CA7D9E">
        <w:rPr>
          <w:rFonts w:ascii="Times New Roman" w:eastAsia="Times New Roman" w:hAnsi="Times New Roman" w:cs="Times New Roman"/>
          <w:color w:val="000000" w:themeColor="text1"/>
          <w:lang w:val="id-ID"/>
        </w:rPr>
        <w:t xml:space="preserve"> </w:t>
      </w:r>
      <w:r w:rsidR="003A5AF5">
        <w:rPr>
          <w:rFonts w:ascii="Times New Roman" w:eastAsia="Times New Roman" w:hAnsi="Times New Roman" w:cs="Times New Roman"/>
          <w:color w:val="000000" w:themeColor="text1"/>
          <w:lang w:val="id-ID"/>
        </w:rPr>
        <w:t>tumbuh</w:t>
      </w:r>
      <w:r w:rsidR="00CA7D9E">
        <w:rPr>
          <w:rFonts w:ascii="Times New Roman" w:eastAsia="Times New Roman" w:hAnsi="Times New Roman" w:cs="Times New Roman"/>
          <w:color w:val="000000" w:themeColor="text1"/>
          <w:lang w:val="id-ID"/>
        </w:rPr>
        <w:t xml:space="preserve"> dan bertahan</w:t>
      </w:r>
      <w:r w:rsidRPr="00003067">
        <w:rPr>
          <w:rFonts w:ascii="Times New Roman" w:eastAsia="Times New Roman" w:hAnsi="Times New Roman" w:cs="Times New Roman"/>
          <w:color w:val="000000" w:themeColor="text1"/>
          <w:lang w:val="id-ID"/>
        </w:rPr>
        <w:t xml:space="preserve"> </w:t>
      </w:r>
      <w:r w:rsidR="003A5AF5">
        <w:rPr>
          <w:rFonts w:ascii="Times New Roman" w:eastAsia="Times New Roman" w:hAnsi="Times New Roman" w:cs="Times New Roman"/>
          <w:color w:val="000000" w:themeColor="text1"/>
          <w:lang w:val="id-ID"/>
        </w:rPr>
        <w:t>di era</w:t>
      </w:r>
      <w:r w:rsidRPr="00003067">
        <w:rPr>
          <w:rFonts w:ascii="Times New Roman" w:eastAsia="Times New Roman" w:hAnsi="Times New Roman" w:cs="Times New Roman"/>
          <w:color w:val="000000" w:themeColor="text1"/>
          <w:lang w:val="id-ID"/>
        </w:rPr>
        <w:t xml:space="preserve"> </w:t>
      </w:r>
      <w:r w:rsidR="00730640">
        <w:rPr>
          <w:rFonts w:ascii="Times New Roman" w:eastAsia="Times New Roman" w:hAnsi="Times New Roman" w:cs="Times New Roman"/>
          <w:color w:val="000000" w:themeColor="text1"/>
          <w:lang w:val="id-ID"/>
        </w:rPr>
        <w:t>kompetisi bisnis</w:t>
      </w:r>
      <w:r w:rsidRPr="00003067">
        <w:rPr>
          <w:rFonts w:ascii="Times New Roman" w:eastAsia="Times New Roman" w:hAnsi="Times New Roman" w:cs="Times New Roman"/>
          <w:color w:val="000000" w:themeColor="text1"/>
          <w:lang w:val="id-ID"/>
        </w:rPr>
        <w:t xml:space="preserve"> yang makin </w:t>
      </w:r>
      <w:r w:rsidR="00CA7D9E">
        <w:rPr>
          <w:rFonts w:ascii="Times New Roman" w:eastAsia="Times New Roman" w:hAnsi="Times New Roman" w:cs="Times New Roman"/>
          <w:color w:val="000000" w:themeColor="text1"/>
          <w:lang w:val="id-ID"/>
        </w:rPr>
        <w:t>sengit</w:t>
      </w:r>
      <w:r w:rsidRPr="00003067">
        <w:rPr>
          <w:rFonts w:ascii="Times New Roman" w:eastAsia="Times New Roman" w:hAnsi="Times New Roman" w:cs="Times New Roman"/>
          <w:color w:val="000000" w:themeColor="text1"/>
          <w:lang w:val="id-ID"/>
        </w:rPr>
        <w:t xml:space="preserve"> </w:t>
      </w:r>
      <w:sdt>
        <w:sdtPr>
          <w:rPr>
            <w:rFonts w:ascii="Times New Roman" w:eastAsia="Times New Roman" w:hAnsi="Times New Roman" w:cs="Times New Roman"/>
            <w:color w:val="000000"/>
            <w:lang w:val="id-ID"/>
          </w:rPr>
          <w:tag w:val="MENDELEY_CITATION_v3_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"/>
          <w:id w:val="644090978"/>
          <w:placeholder>
            <w:docPart w:val="128B9EF386CA483888B52E1291A9933E"/>
          </w:placeholder>
        </w:sdtPr>
        <w:sdtContent>
          <w:r w:rsidR="004B5969" w:rsidRPr="004B5969">
            <w:rPr>
              <w:rFonts w:eastAsia="Times New Roman"/>
              <w:color w:val="000000"/>
            </w:rPr>
            <w:t>(Purwanto &amp; Fito Mela, 2021)</w:t>
          </w:r>
        </w:sdtContent>
      </w:sdt>
      <w:r w:rsidRPr="00003067">
        <w:rPr>
          <w:rFonts w:ascii="Times New Roman" w:eastAsia="Times New Roman" w:hAnsi="Times New Roman" w:cs="Times New Roman"/>
          <w:color w:val="000000" w:themeColor="text1"/>
          <w:lang w:val="id-ID"/>
        </w:rPr>
        <w:t>. Michael Porter (1985)</w:t>
      </w:r>
      <w:r w:rsidR="00CA7D9E">
        <w:rPr>
          <w:rFonts w:ascii="Times New Roman" w:eastAsia="Times New Roman" w:hAnsi="Times New Roman" w:cs="Times New Roman"/>
          <w:color w:val="000000" w:themeColor="text1"/>
          <w:lang w:val="id-ID"/>
        </w:rPr>
        <w:t>,</w:t>
      </w:r>
      <w:r w:rsidRPr="00003067">
        <w:rPr>
          <w:rFonts w:ascii="Times New Roman" w:eastAsia="Times New Roman" w:hAnsi="Times New Roman" w:cs="Times New Roman"/>
          <w:color w:val="000000" w:themeColor="text1"/>
          <w:lang w:val="id-ID"/>
        </w:rPr>
        <w:t xml:space="preserve"> </w:t>
      </w:r>
      <w:r w:rsidR="00592179" w:rsidRPr="00592179">
        <w:rPr>
          <w:rFonts w:ascii="Times New Roman" w:eastAsia="Times New Roman" w:hAnsi="Times New Roman" w:cs="Times New Roman"/>
          <w:i/>
          <w:iCs/>
          <w:color w:val="000000" w:themeColor="text1"/>
          <w:lang w:val="id-ID"/>
        </w:rPr>
        <w:t>competitive advantage</w:t>
      </w:r>
      <w:r w:rsidRPr="00003067">
        <w:rPr>
          <w:rFonts w:ascii="Times New Roman" w:eastAsia="Times New Roman" w:hAnsi="Times New Roman" w:cs="Times New Roman"/>
          <w:color w:val="000000" w:themeColor="text1"/>
          <w:lang w:val="id-ID"/>
        </w:rPr>
        <w:t xml:space="preserve"> </w:t>
      </w:r>
      <w:r w:rsidR="00CA7D9E">
        <w:rPr>
          <w:rFonts w:ascii="Times New Roman" w:eastAsia="Times New Roman" w:hAnsi="Times New Roman" w:cs="Times New Roman"/>
          <w:color w:val="000000" w:themeColor="text1"/>
          <w:lang w:val="id-ID"/>
        </w:rPr>
        <w:t>merupakan</w:t>
      </w:r>
      <w:r w:rsidRPr="00003067">
        <w:rPr>
          <w:rFonts w:ascii="Times New Roman" w:eastAsia="Times New Roman" w:hAnsi="Times New Roman" w:cs="Times New Roman"/>
          <w:color w:val="000000" w:themeColor="text1"/>
          <w:lang w:val="id-ID"/>
        </w:rPr>
        <w:t xml:space="preserve"> k</w:t>
      </w:r>
      <w:r w:rsidR="00730640">
        <w:rPr>
          <w:rFonts w:ascii="Times New Roman" w:eastAsia="Times New Roman" w:hAnsi="Times New Roman" w:cs="Times New Roman"/>
          <w:color w:val="000000" w:themeColor="text1"/>
          <w:lang w:val="id-ID"/>
        </w:rPr>
        <w:t>apabilitas</w:t>
      </w:r>
      <w:r w:rsidRPr="00003067">
        <w:rPr>
          <w:rFonts w:ascii="Times New Roman" w:eastAsia="Times New Roman" w:hAnsi="Times New Roman" w:cs="Times New Roman"/>
          <w:color w:val="000000" w:themeColor="text1"/>
          <w:lang w:val="id-ID"/>
        </w:rPr>
        <w:t xml:space="preserve"> </w:t>
      </w:r>
      <w:r w:rsidR="00730640">
        <w:rPr>
          <w:rFonts w:ascii="Times New Roman" w:eastAsia="Times New Roman" w:hAnsi="Times New Roman" w:cs="Times New Roman"/>
          <w:color w:val="000000" w:themeColor="text1"/>
          <w:lang w:val="id-ID"/>
        </w:rPr>
        <w:t>usaha</w:t>
      </w:r>
      <w:r w:rsidR="00CA7D9E">
        <w:rPr>
          <w:rFonts w:ascii="Times New Roman" w:eastAsia="Times New Roman" w:hAnsi="Times New Roman" w:cs="Times New Roman"/>
          <w:color w:val="000000" w:themeColor="text1"/>
          <w:lang w:val="id-ID"/>
        </w:rPr>
        <w:t xml:space="preserve"> </w:t>
      </w:r>
      <w:r w:rsidRPr="00003067">
        <w:rPr>
          <w:rFonts w:ascii="Times New Roman" w:eastAsia="Times New Roman" w:hAnsi="Times New Roman" w:cs="Times New Roman"/>
          <w:color w:val="000000" w:themeColor="text1"/>
          <w:lang w:val="id-ID"/>
        </w:rPr>
        <w:t>yang di</w:t>
      </w:r>
      <w:r w:rsidR="00CA7D9E">
        <w:rPr>
          <w:rFonts w:ascii="Times New Roman" w:eastAsia="Times New Roman" w:hAnsi="Times New Roman" w:cs="Times New Roman"/>
          <w:color w:val="000000" w:themeColor="text1"/>
          <w:lang w:val="id-ID"/>
        </w:rPr>
        <w:t>peroleh dengan</w:t>
      </w:r>
      <w:r w:rsidRPr="00003067">
        <w:rPr>
          <w:rFonts w:ascii="Times New Roman" w:eastAsia="Times New Roman" w:hAnsi="Times New Roman" w:cs="Times New Roman"/>
          <w:color w:val="000000" w:themeColor="text1"/>
          <w:lang w:val="id-ID"/>
        </w:rPr>
        <w:t xml:space="preserve"> karakteristik dan sumber daya </w:t>
      </w:r>
      <w:r w:rsidR="00CA7D9E">
        <w:rPr>
          <w:rFonts w:ascii="Times New Roman" w:eastAsia="Times New Roman" w:hAnsi="Times New Roman" w:cs="Times New Roman"/>
          <w:color w:val="000000" w:themeColor="text1"/>
          <w:lang w:val="id-ID"/>
        </w:rPr>
        <w:t>guna</w:t>
      </w:r>
      <w:r w:rsidRPr="00003067">
        <w:rPr>
          <w:rFonts w:ascii="Times New Roman" w:eastAsia="Times New Roman" w:hAnsi="Times New Roman" w:cs="Times New Roman"/>
          <w:color w:val="000000" w:themeColor="text1"/>
          <w:lang w:val="id-ID"/>
        </w:rPr>
        <w:t xml:space="preserve"> </w:t>
      </w:r>
      <w:r w:rsidR="00CA7D9E">
        <w:rPr>
          <w:rFonts w:ascii="Times New Roman" w:eastAsia="Times New Roman" w:hAnsi="Times New Roman" w:cs="Times New Roman"/>
          <w:color w:val="000000" w:themeColor="text1"/>
          <w:lang w:val="id-ID"/>
        </w:rPr>
        <w:t>meraih</w:t>
      </w:r>
      <w:r w:rsidRPr="00003067">
        <w:rPr>
          <w:rFonts w:ascii="Times New Roman" w:eastAsia="Times New Roman" w:hAnsi="Times New Roman" w:cs="Times New Roman"/>
          <w:color w:val="000000" w:themeColor="text1"/>
          <w:lang w:val="id-ID"/>
        </w:rPr>
        <w:t xml:space="preserve"> kinerja yang lebih </w:t>
      </w:r>
      <w:r w:rsidR="00CA7D9E">
        <w:rPr>
          <w:rFonts w:ascii="Times New Roman" w:eastAsia="Times New Roman" w:hAnsi="Times New Roman" w:cs="Times New Roman"/>
          <w:color w:val="000000" w:themeColor="text1"/>
          <w:lang w:val="id-ID"/>
        </w:rPr>
        <w:t xml:space="preserve">baik </w:t>
      </w:r>
      <w:r w:rsidRPr="00003067">
        <w:rPr>
          <w:rFonts w:ascii="Times New Roman" w:eastAsia="Times New Roman" w:hAnsi="Times New Roman" w:cs="Times New Roman"/>
          <w:color w:val="000000" w:themeColor="text1"/>
          <w:lang w:val="id-ID"/>
        </w:rPr>
        <w:t>dibandingkan perusahaan lain pada industri atau pasar yang sama (</w:t>
      </w:r>
      <w:sdt>
        <w:sdtPr>
          <w:rPr>
            <w:rFonts w:ascii="Times New Roman" w:eastAsia="Times New Roman" w:hAnsi="Times New Roman" w:cs="Times New Roman"/>
            <w:color w:val="000000"/>
            <w:lang w:val="id-ID"/>
          </w:rPr>
          <w:tag w:val="MENDELEY_CITATION_v3_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"/>
          <w:id w:val="-1279722864"/>
          <w:placeholder>
            <w:docPart w:val="B916A46E241245B19BD4DFE352E0ED3F"/>
          </w:placeholder>
        </w:sdtPr>
        <w:sdtContent>
          <w:r w:rsidR="004B5969" w:rsidRPr="004B5969">
            <w:rPr>
              <w:rFonts w:ascii="Times New Roman" w:eastAsia="Times New Roman" w:hAnsi="Times New Roman" w:cs="Times New Roman"/>
              <w:color w:val="000000"/>
              <w:lang w:val="id-ID"/>
            </w:rPr>
            <w:t>Rita, 2019)</w:t>
          </w:r>
        </w:sdtContent>
      </w:sdt>
      <w:r w:rsidRPr="00003067">
        <w:rPr>
          <w:rFonts w:ascii="Times New Roman" w:eastAsia="Times New Roman" w:hAnsi="Times New Roman" w:cs="Times New Roman"/>
          <w:color w:val="000000" w:themeColor="text1"/>
          <w:lang w:val="id-ID"/>
        </w:rPr>
        <w:t xml:space="preserve">. </w:t>
      </w:r>
    </w:p>
    <w:p w14:paraId="603939E3" w14:textId="24B159AD" w:rsidR="00003067" w:rsidRPr="00003067" w:rsidRDefault="00003067" w:rsidP="00B30497">
      <w:pPr>
        <w:spacing w:line="360" w:lineRule="auto"/>
        <w:ind w:left="284" w:firstLine="436"/>
        <w:jc w:val="both"/>
        <w:rPr>
          <w:rFonts w:ascii="Times New Roman" w:eastAsia="Times New Roman" w:hAnsi="Times New Roman" w:cs="Times New Roman"/>
          <w:color w:val="000000" w:themeColor="text1"/>
          <w:lang w:val="id-ID"/>
        </w:rPr>
      </w:pPr>
      <w:r w:rsidRPr="00003067">
        <w:rPr>
          <w:rFonts w:ascii="Times New Roman" w:eastAsia="Times New Roman" w:hAnsi="Times New Roman" w:cs="Times New Roman"/>
          <w:color w:val="000000" w:themeColor="text1"/>
          <w:lang w:val="id-ID"/>
        </w:rPr>
        <w:lastRenderedPageBreak/>
        <w:t xml:space="preserve">Penelitian sebelumnya telah mengkaji </w:t>
      </w:r>
      <w:r w:rsidR="00CA7D9E">
        <w:rPr>
          <w:rFonts w:ascii="Times New Roman" w:eastAsia="Times New Roman" w:hAnsi="Times New Roman" w:cs="Times New Roman"/>
          <w:color w:val="000000" w:themeColor="text1"/>
          <w:lang w:val="id-ID"/>
        </w:rPr>
        <w:t>pengaruh</w:t>
      </w:r>
      <w:r w:rsidRPr="00003067">
        <w:rPr>
          <w:rFonts w:ascii="Times New Roman" w:eastAsia="Times New Roman" w:hAnsi="Times New Roman" w:cs="Times New Roman"/>
          <w:color w:val="000000" w:themeColor="text1"/>
          <w:lang w:val="id-ID"/>
        </w:rPr>
        <w:t xml:space="preserve"> antara </w:t>
      </w:r>
      <w:r w:rsidR="00592179" w:rsidRPr="00592179">
        <w:rPr>
          <w:rFonts w:ascii="Times New Roman" w:eastAsia="Times New Roman" w:hAnsi="Times New Roman" w:cs="Times New Roman"/>
          <w:i/>
          <w:iCs/>
          <w:color w:val="000000" w:themeColor="text1"/>
          <w:lang w:val="id-ID"/>
        </w:rPr>
        <w:t>intellectual capital</w:t>
      </w:r>
      <w:r w:rsidRPr="00003067">
        <w:rPr>
          <w:rFonts w:ascii="Times New Roman" w:eastAsia="Times New Roman" w:hAnsi="Times New Roman" w:cs="Times New Roman"/>
          <w:color w:val="000000" w:themeColor="text1"/>
          <w:lang w:val="id-ID"/>
        </w:rPr>
        <w:t xml:space="preserve">, </w:t>
      </w:r>
      <w:r w:rsidR="00592179" w:rsidRPr="00592179">
        <w:rPr>
          <w:rFonts w:ascii="Times New Roman" w:eastAsia="Times New Roman" w:hAnsi="Times New Roman" w:cs="Times New Roman"/>
          <w:i/>
          <w:iCs/>
          <w:color w:val="000000" w:themeColor="text1"/>
          <w:lang w:val="en"/>
        </w:rPr>
        <w:t>capital structure</w:t>
      </w:r>
      <w:r w:rsidRPr="00003067">
        <w:rPr>
          <w:rFonts w:ascii="Times New Roman" w:eastAsia="Times New Roman" w:hAnsi="Times New Roman" w:cs="Times New Roman"/>
          <w:color w:val="000000" w:themeColor="text1"/>
          <w:lang w:val="id-ID"/>
        </w:rPr>
        <w:t xml:space="preserve">, </w:t>
      </w:r>
      <w:r w:rsidRPr="00003067">
        <w:rPr>
          <w:rFonts w:ascii="Times New Roman" w:eastAsia="Times New Roman" w:hAnsi="Times New Roman" w:cs="Times New Roman"/>
          <w:i/>
          <w:iCs/>
          <w:color w:val="000000" w:themeColor="text1"/>
          <w:lang w:val="id-ID"/>
        </w:rPr>
        <w:t>competitive advantagae</w:t>
      </w:r>
      <w:r w:rsidRPr="00003067">
        <w:rPr>
          <w:rFonts w:ascii="Times New Roman" w:eastAsia="Times New Roman" w:hAnsi="Times New Roman" w:cs="Times New Roman"/>
          <w:color w:val="000000" w:themeColor="text1"/>
          <w:lang w:val="id-ID"/>
        </w:rPr>
        <w:t xml:space="preserve">, dan </w:t>
      </w:r>
      <w:r w:rsidR="004E7BAA">
        <w:rPr>
          <w:rFonts w:ascii="Times New Roman" w:eastAsia="Times New Roman" w:hAnsi="Times New Roman" w:cs="Times New Roman"/>
          <w:i/>
          <w:iCs/>
          <w:color w:val="000000" w:themeColor="text1"/>
          <w:lang w:val="id-ID"/>
        </w:rPr>
        <w:t>f</w:t>
      </w:r>
      <w:r w:rsidR="00592179" w:rsidRPr="00592179">
        <w:rPr>
          <w:rFonts w:ascii="Times New Roman" w:eastAsia="Times New Roman" w:hAnsi="Times New Roman" w:cs="Times New Roman"/>
          <w:i/>
          <w:iCs/>
          <w:color w:val="000000" w:themeColor="text1"/>
          <w:lang w:val="id-ID"/>
        </w:rPr>
        <w:t>inancial performance</w:t>
      </w:r>
      <w:r w:rsidRPr="00003067">
        <w:rPr>
          <w:rFonts w:ascii="Times New Roman" w:eastAsia="Times New Roman" w:hAnsi="Times New Roman" w:cs="Times New Roman"/>
          <w:color w:val="000000" w:themeColor="text1"/>
          <w:lang w:val="id-ID"/>
        </w:rPr>
        <w:t>. Namun, hasil dari penelitian-penelitian tersebut menunjukkan adanya perbedaan temuan. Beberapa studi men</w:t>
      </w:r>
      <w:r w:rsidR="00CA7D9E">
        <w:rPr>
          <w:rFonts w:ascii="Times New Roman" w:eastAsia="Times New Roman" w:hAnsi="Times New Roman" w:cs="Times New Roman"/>
          <w:color w:val="000000" w:themeColor="text1"/>
          <w:lang w:val="id-ID"/>
        </w:rPr>
        <w:t>unjukkan</w:t>
      </w:r>
      <w:r w:rsidRPr="00003067">
        <w:rPr>
          <w:rFonts w:ascii="Times New Roman" w:eastAsia="Times New Roman" w:hAnsi="Times New Roman" w:cs="Times New Roman"/>
          <w:color w:val="000000" w:themeColor="text1"/>
          <w:lang w:val="id-ID"/>
        </w:rPr>
        <w:t xml:space="preserve"> </w:t>
      </w:r>
      <w:r w:rsidRPr="00003067">
        <w:rPr>
          <w:rFonts w:ascii="Times New Roman" w:eastAsia="Times New Roman" w:hAnsi="Times New Roman" w:cs="Times New Roman"/>
          <w:i/>
          <w:iCs/>
          <w:color w:val="000000" w:themeColor="text1"/>
          <w:lang w:val="id-ID"/>
        </w:rPr>
        <w:t xml:space="preserve">intellectual </w:t>
      </w:r>
      <w:r w:rsidR="00CA7D9E">
        <w:rPr>
          <w:rFonts w:ascii="Times New Roman" w:eastAsia="Times New Roman" w:hAnsi="Times New Roman" w:cs="Times New Roman"/>
          <w:color w:val="000000" w:themeColor="text1"/>
          <w:lang w:val="id-ID"/>
        </w:rPr>
        <w:t>memiliki pengaruh</w:t>
      </w:r>
      <w:r w:rsidRPr="00003067">
        <w:rPr>
          <w:rFonts w:ascii="Times New Roman" w:eastAsia="Times New Roman" w:hAnsi="Times New Roman" w:cs="Times New Roman"/>
          <w:color w:val="000000" w:themeColor="text1"/>
          <w:lang w:val="id-ID"/>
        </w:rPr>
        <w:t xml:space="preserve"> positif signifikan terhadap </w:t>
      </w:r>
      <w:r w:rsidR="004E7BAA">
        <w:rPr>
          <w:rFonts w:ascii="Times New Roman" w:eastAsia="Times New Roman" w:hAnsi="Times New Roman" w:cs="Times New Roman"/>
          <w:i/>
          <w:iCs/>
          <w:color w:val="000000" w:themeColor="text1"/>
          <w:lang w:val="id-ID"/>
        </w:rPr>
        <w:t>f</w:t>
      </w:r>
      <w:r w:rsidR="00592179" w:rsidRPr="00592179">
        <w:rPr>
          <w:rFonts w:ascii="Times New Roman" w:eastAsia="Times New Roman" w:hAnsi="Times New Roman" w:cs="Times New Roman"/>
          <w:i/>
          <w:iCs/>
          <w:color w:val="000000" w:themeColor="text1"/>
          <w:lang w:val="id-ID"/>
        </w:rPr>
        <w:t>inancial performance</w:t>
      </w:r>
      <w:r w:rsidRPr="00003067">
        <w:rPr>
          <w:rFonts w:ascii="Times New Roman" w:eastAsia="Times New Roman" w:hAnsi="Times New Roman" w:cs="Times New Roman"/>
          <w:i/>
          <w:iCs/>
          <w:color w:val="000000" w:themeColor="text1"/>
          <w:lang w:val="id-ID"/>
        </w:rPr>
        <w:t xml:space="preserve"> </w:t>
      </w:r>
      <w:r w:rsidRPr="00003067">
        <w:rPr>
          <w:rFonts w:ascii="Times New Roman" w:eastAsia="Times New Roman" w:hAnsi="Times New Roman" w:cs="Times New Roman"/>
          <w:color w:val="000000" w:themeColor="text1"/>
          <w:lang w:val="id-ID"/>
        </w:rPr>
        <w:t>(</w:t>
      </w:r>
      <w:sdt>
        <w:sdtPr>
          <w:rPr>
            <w:rFonts w:ascii="Times New Roman" w:eastAsia="Times New Roman" w:hAnsi="Times New Roman" w:cs="Times New Roman"/>
            <w:i/>
            <w:iCs/>
            <w:color w:val="000000"/>
            <w:lang w:val="id-ID"/>
          </w:rPr>
          <w:tag w:val="MENDELEY_CITATION_v3_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"/>
          <w:id w:val="818617593"/>
          <w:placeholder>
            <w:docPart w:val="87577C17841442E2B9D22880C1109931"/>
          </w:placeholder>
        </w:sdtPr>
        <w:sdtContent>
          <w:r w:rsidR="004B5969" w:rsidRPr="004B5969">
            <w:rPr>
              <w:rFonts w:eastAsia="Times New Roman"/>
              <w:color w:val="000000"/>
            </w:rPr>
            <w:t>Isa &amp; Deviana, 2018</w:t>
          </w:r>
        </w:sdtContent>
      </w:sdt>
      <w:r w:rsidRPr="00003067">
        <w:rPr>
          <w:rFonts w:ascii="Times New Roman" w:eastAsia="Times New Roman" w:hAnsi="Times New Roman" w:cs="Times New Roman"/>
          <w:color w:val="000000" w:themeColor="text1"/>
          <w:lang w:val="id-ID"/>
        </w:rPr>
        <w:t>;</w:t>
      </w:r>
      <w:r w:rsidRPr="00003067">
        <w:rPr>
          <w:rFonts w:ascii="Times New Roman" w:eastAsia="Times New Roman" w:hAnsi="Times New Roman" w:cs="Times New Roman"/>
          <w:i/>
          <w:iCs/>
          <w:color w:val="000000" w:themeColor="text1"/>
          <w:lang w:val="id-ID"/>
        </w:rPr>
        <w:t xml:space="preserve"> </w:t>
      </w:r>
      <w:sdt>
        <w:sdtPr>
          <w:rPr>
            <w:rFonts w:ascii="Times New Roman" w:eastAsia="Times New Roman" w:hAnsi="Times New Roman" w:cs="Times New Roman"/>
            <w:color w:val="000000"/>
            <w:lang w:val="id-ID"/>
          </w:rPr>
          <w:tag w:val="MENDELEY_CITATION_v3_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"/>
          <w:id w:val="-1308776912"/>
          <w:placeholder>
            <w:docPart w:val="87577C17841442E2B9D22880C1109931"/>
          </w:placeholder>
        </w:sdtPr>
        <w:sdtContent>
          <w:r w:rsidR="004B5969" w:rsidRPr="004B5969">
            <w:rPr>
              <w:rFonts w:eastAsia="Times New Roman"/>
              <w:color w:val="000000"/>
            </w:rPr>
            <w:t xml:space="preserve">Suryani &amp; </w:t>
          </w:r>
          <w:proofErr w:type="spellStart"/>
          <w:r w:rsidR="004B5969" w:rsidRPr="004B5969">
            <w:rPr>
              <w:rFonts w:eastAsia="Times New Roman"/>
              <w:color w:val="000000"/>
            </w:rPr>
            <w:t>Nadhiroh</w:t>
          </w:r>
          <w:proofErr w:type="spellEnd"/>
          <w:r w:rsidR="004B5969" w:rsidRPr="004B5969">
            <w:rPr>
              <w:rFonts w:eastAsia="Times New Roman"/>
              <w:color w:val="000000"/>
            </w:rPr>
            <w:t>, 2020</w:t>
          </w:r>
        </w:sdtContent>
      </w:sdt>
      <w:r w:rsidRPr="00003067">
        <w:rPr>
          <w:rFonts w:ascii="Times New Roman" w:eastAsia="Times New Roman" w:hAnsi="Times New Roman" w:cs="Times New Roman"/>
          <w:color w:val="000000" w:themeColor="text1"/>
          <w:lang w:val="id-ID"/>
        </w:rPr>
        <w:t xml:space="preserve">; </w:t>
      </w:r>
      <w:sdt>
        <w:sdtPr>
          <w:rPr>
            <w:rFonts w:ascii="Times New Roman" w:eastAsia="Times New Roman" w:hAnsi="Times New Roman" w:cs="Times New Roman"/>
            <w:color w:val="000000"/>
            <w:lang w:val="id-ID"/>
          </w:rPr>
          <w:tag w:val="MENDELEY_CITATION_v3_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"/>
          <w:id w:val="-1721436558"/>
          <w:placeholder>
            <w:docPart w:val="87577C17841442E2B9D22880C1109931"/>
          </w:placeholder>
        </w:sdtPr>
        <w:sdtContent>
          <w:r w:rsidR="004B5969" w:rsidRPr="004B5969">
            <w:rPr>
              <w:rFonts w:ascii="Times New Roman" w:eastAsia="Times New Roman" w:hAnsi="Times New Roman" w:cs="Times New Roman"/>
              <w:color w:val="000000"/>
              <w:lang w:val="id-ID"/>
            </w:rPr>
            <w:t>Nurhayati et al. 2019).</w:t>
          </w:r>
        </w:sdtContent>
      </w:sdt>
      <w:r w:rsidRPr="00003067">
        <w:rPr>
          <w:rFonts w:ascii="Times New Roman" w:eastAsia="Times New Roman" w:hAnsi="Times New Roman" w:cs="Times New Roman"/>
          <w:color w:val="000000" w:themeColor="text1"/>
          <w:lang w:val="id-ID"/>
        </w:rPr>
        <w:t xml:space="preserve"> Sebaliknya, </w:t>
      </w:r>
      <w:sdt>
        <w:sdtPr>
          <w:rPr>
            <w:rFonts w:ascii="Times New Roman" w:eastAsia="Times New Roman" w:hAnsi="Times New Roman" w:cs="Times New Roman"/>
            <w:color w:val="000000"/>
            <w:lang w:val="id-ID"/>
          </w:rPr>
          <w:tag w:val="MENDELEY_CITATION_v3_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"/>
          <w:id w:val="-353506658"/>
          <w:placeholder>
            <w:docPart w:val="87577C17841442E2B9D22880C1109931"/>
          </w:placeholder>
        </w:sdtPr>
        <w:sdtContent>
          <w:r w:rsidR="004B5969" w:rsidRPr="004B5969">
            <w:rPr>
              <w:rFonts w:ascii="Times New Roman" w:eastAsia="Times New Roman" w:hAnsi="Times New Roman" w:cs="Times New Roman"/>
              <w:color w:val="000000"/>
              <w:lang w:val="id-ID"/>
            </w:rPr>
            <w:t>Vereira et al. (2024)</w:t>
          </w:r>
        </w:sdtContent>
      </w:sdt>
      <w:r w:rsidRPr="00003067">
        <w:rPr>
          <w:rFonts w:ascii="Times New Roman" w:eastAsia="Times New Roman" w:hAnsi="Times New Roman" w:cs="Times New Roman"/>
          <w:color w:val="000000" w:themeColor="text1"/>
          <w:lang w:val="id-ID"/>
        </w:rPr>
        <w:t xml:space="preserve"> </w:t>
      </w:r>
      <w:r w:rsidR="00730640">
        <w:rPr>
          <w:rFonts w:ascii="Times New Roman" w:eastAsia="Times New Roman" w:hAnsi="Times New Roman" w:cs="Times New Roman"/>
          <w:color w:val="000000" w:themeColor="text1"/>
          <w:lang w:val="id-ID"/>
        </w:rPr>
        <w:t>menyatakan bahwa</w:t>
      </w:r>
      <w:r w:rsidRPr="00003067">
        <w:rPr>
          <w:rFonts w:ascii="Times New Roman" w:eastAsia="Times New Roman" w:hAnsi="Times New Roman" w:cs="Times New Roman"/>
          <w:color w:val="000000" w:themeColor="text1"/>
          <w:lang w:val="id-ID"/>
        </w:rPr>
        <w:t xml:space="preserve"> </w:t>
      </w:r>
      <w:r w:rsidR="00592179" w:rsidRPr="00592179">
        <w:rPr>
          <w:rFonts w:ascii="Times New Roman" w:eastAsia="Times New Roman" w:hAnsi="Times New Roman" w:cs="Times New Roman"/>
          <w:i/>
          <w:iCs/>
          <w:color w:val="000000" w:themeColor="text1"/>
          <w:lang w:val="id-ID"/>
        </w:rPr>
        <w:t>intellectual capital</w:t>
      </w:r>
      <w:r w:rsidRPr="00003067">
        <w:rPr>
          <w:rFonts w:ascii="Times New Roman" w:eastAsia="Times New Roman" w:hAnsi="Times New Roman" w:cs="Times New Roman"/>
          <w:i/>
          <w:iCs/>
          <w:color w:val="000000" w:themeColor="text1"/>
          <w:lang w:val="id-ID"/>
        </w:rPr>
        <w:t xml:space="preserve"> </w:t>
      </w:r>
      <w:r w:rsidR="000412BB">
        <w:rPr>
          <w:rFonts w:ascii="Times New Roman" w:eastAsia="Times New Roman" w:hAnsi="Times New Roman" w:cs="Times New Roman"/>
          <w:color w:val="000000" w:themeColor="text1"/>
          <w:lang w:val="id-ID"/>
        </w:rPr>
        <w:t>memiliki pengaruh</w:t>
      </w:r>
      <w:r w:rsidRPr="00003067">
        <w:rPr>
          <w:rFonts w:ascii="Times New Roman" w:eastAsia="Times New Roman" w:hAnsi="Times New Roman" w:cs="Times New Roman"/>
          <w:color w:val="000000" w:themeColor="text1"/>
          <w:lang w:val="id-ID"/>
        </w:rPr>
        <w:t xml:space="preserve"> negatif signifikan terhadap </w:t>
      </w:r>
      <w:r w:rsidR="004E7BAA">
        <w:rPr>
          <w:rFonts w:ascii="Times New Roman" w:eastAsia="Times New Roman" w:hAnsi="Times New Roman" w:cs="Times New Roman"/>
          <w:i/>
          <w:iCs/>
          <w:color w:val="000000" w:themeColor="text1"/>
          <w:lang w:val="id-ID"/>
        </w:rPr>
        <w:t>f</w:t>
      </w:r>
      <w:r w:rsidR="00592179" w:rsidRPr="00592179">
        <w:rPr>
          <w:rFonts w:ascii="Times New Roman" w:eastAsia="Times New Roman" w:hAnsi="Times New Roman" w:cs="Times New Roman"/>
          <w:i/>
          <w:iCs/>
          <w:color w:val="000000" w:themeColor="text1"/>
          <w:lang w:val="id-ID"/>
        </w:rPr>
        <w:t>inancial performance</w:t>
      </w:r>
      <w:r w:rsidRPr="00003067">
        <w:rPr>
          <w:rFonts w:ascii="Times New Roman" w:eastAsia="Times New Roman" w:hAnsi="Times New Roman" w:cs="Times New Roman"/>
          <w:color w:val="000000" w:themeColor="text1"/>
          <w:lang w:val="id-ID"/>
        </w:rPr>
        <w:t xml:space="preserve">. </w:t>
      </w:r>
      <w:sdt>
        <w:sdtPr>
          <w:rPr>
            <w:rFonts w:ascii="Times New Roman" w:eastAsia="Times New Roman" w:hAnsi="Times New Roman" w:cs="Times New Roman"/>
            <w:color w:val="000000"/>
            <w:lang w:val="id-ID"/>
          </w:rPr>
          <w:tag w:val="MENDELEY_CITATION_v3_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"/>
          <w:id w:val="1507317745"/>
          <w:placeholder>
            <w:docPart w:val="87577C17841442E2B9D22880C1109931"/>
          </w:placeholder>
        </w:sdtPr>
        <w:sdtContent>
          <w:r w:rsidR="004B5969" w:rsidRPr="004B5969">
            <w:rPr>
              <w:rFonts w:ascii="Times New Roman" w:eastAsia="Times New Roman" w:hAnsi="Times New Roman" w:cs="Times New Roman"/>
              <w:color w:val="000000"/>
              <w:lang w:val="id-ID"/>
            </w:rPr>
            <w:t>Agustin et al. (2022)</w:t>
          </w:r>
        </w:sdtContent>
      </w:sdt>
      <w:r w:rsidRPr="00003067">
        <w:rPr>
          <w:rFonts w:ascii="Times New Roman" w:eastAsia="Times New Roman" w:hAnsi="Times New Roman" w:cs="Times New Roman"/>
          <w:color w:val="000000" w:themeColor="text1"/>
          <w:lang w:val="id-ID"/>
        </w:rPr>
        <w:t xml:space="preserve"> pada penelitian yang dilakukannya, mengungkapkan </w:t>
      </w:r>
      <w:r w:rsidR="00592179" w:rsidRPr="00592179">
        <w:rPr>
          <w:rFonts w:ascii="Times New Roman" w:eastAsia="Times New Roman" w:hAnsi="Times New Roman" w:cs="Times New Roman"/>
          <w:i/>
          <w:iCs/>
          <w:color w:val="000000" w:themeColor="text1"/>
          <w:lang w:val="en"/>
        </w:rPr>
        <w:t>capital structure</w:t>
      </w:r>
      <w:r w:rsidRPr="00003067">
        <w:rPr>
          <w:rFonts w:ascii="Times New Roman" w:eastAsia="Times New Roman" w:hAnsi="Times New Roman" w:cs="Times New Roman"/>
          <w:color w:val="000000" w:themeColor="text1"/>
          <w:lang w:val="id-ID"/>
        </w:rPr>
        <w:t xml:space="preserve"> tidak </w:t>
      </w:r>
      <w:r w:rsidR="000412BB">
        <w:rPr>
          <w:rFonts w:ascii="Times New Roman" w:eastAsia="Times New Roman" w:hAnsi="Times New Roman" w:cs="Times New Roman"/>
          <w:color w:val="000000" w:themeColor="text1"/>
          <w:lang w:val="id-ID"/>
        </w:rPr>
        <w:t>memiliki pengaruh</w:t>
      </w:r>
      <w:r w:rsidRPr="00003067">
        <w:rPr>
          <w:rFonts w:ascii="Times New Roman" w:eastAsia="Times New Roman" w:hAnsi="Times New Roman" w:cs="Times New Roman"/>
          <w:color w:val="000000" w:themeColor="text1"/>
          <w:lang w:val="id-ID"/>
        </w:rPr>
        <w:t xml:space="preserve"> terhadap </w:t>
      </w:r>
      <w:r w:rsidR="004E7BAA">
        <w:rPr>
          <w:rFonts w:ascii="Times New Roman" w:eastAsia="Times New Roman" w:hAnsi="Times New Roman" w:cs="Times New Roman"/>
          <w:i/>
          <w:iCs/>
          <w:color w:val="000000" w:themeColor="text1"/>
          <w:lang w:val="id-ID"/>
        </w:rPr>
        <w:t>f</w:t>
      </w:r>
      <w:r w:rsidR="00592179" w:rsidRPr="00592179">
        <w:rPr>
          <w:rFonts w:ascii="Times New Roman" w:eastAsia="Times New Roman" w:hAnsi="Times New Roman" w:cs="Times New Roman"/>
          <w:i/>
          <w:iCs/>
          <w:color w:val="000000" w:themeColor="text1"/>
          <w:lang w:val="id-ID"/>
        </w:rPr>
        <w:t>inancial performance</w:t>
      </w:r>
      <w:r w:rsidRPr="00003067">
        <w:rPr>
          <w:rFonts w:ascii="Times New Roman" w:eastAsia="Times New Roman" w:hAnsi="Times New Roman" w:cs="Times New Roman"/>
          <w:color w:val="000000" w:themeColor="text1"/>
          <w:lang w:val="id-ID"/>
        </w:rPr>
        <w:t xml:space="preserve">. Temuan lainnya menyebutkan bahwan </w:t>
      </w:r>
      <w:r w:rsidR="00592179" w:rsidRPr="00592179">
        <w:rPr>
          <w:rFonts w:ascii="Times New Roman" w:eastAsia="Times New Roman" w:hAnsi="Times New Roman" w:cs="Times New Roman"/>
          <w:i/>
          <w:iCs/>
          <w:color w:val="000000" w:themeColor="text1"/>
          <w:lang w:val="en"/>
        </w:rPr>
        <w:t>capital structure</w:t>
      </w:r>
      <w:r w:rsidRPr="00003067">
        <w:rPr>
          <w:rFonts w:ascii="Times New Roman" w:eastAsia="Times New Roman" w:hAnsi="Times New Roman" w:cs="Times New Roman"/>
          <w:color w:val="000000" w:themeColor="text1"/>
          <w:lang w:val="id-ID"/>
        </w:rPr>
        <w:t xml:space="preserve"> </w:t>
      </w:r>
      <w:r w:rsidR="000412BB">
        <w:rPr>
          <w:rFonts w:ascii="Times New Roman" w:eastAsia="Times New Roman" w:hAnsi="Times New Roman" w:cs="Times New Roman"/>
          <w:color w:val="000000" w:themeColor="text1"/>
          <w:lang w:val="id-ID"/>
        </w:rPr>
        <w:t>memiliki pengaruh</w:t>
      </w:r>
      <w:r w:rsidRPr="00003067">
        <w:rPr>
          <w:rFonts w:ascii="Times New Roman" w:eastAsia="Times New Roman" w:hAnsi="Times New Roman" w:cs="Times New Roman"/>
          <w:color w:val="000000" w:themeColor="text1"/>
          <w:lang w:val="id-ID"/>
        </w:rPr>
        <w:t xml:space="preserve"> negatif terhadap </w:t>
      </w:r>
      <w:r w:rsidR="004E7BAA">
        <w:rPr>
          <w:rFonts w:ascii="Times New Roman" w:eastAsia="Times New Roman" w:hAnsi="Times New Roman" w:cs="Times New Roman"/>
          <w:i/>
          <w:iCs/>
          <w:color w:val="000000" w:themeColor="text1"/>
          <w:lang w:val="id-ID"/>
        </w:rPr>
        <w:t>f</w:t>
      </w:r>
      <w:r w:rsidR="00592179" w:rsidRPr="00592179">
        <w:rPr>
          <w:rFonts w:ascii="Times New Roman" w:eastAsia="Times New Roman" w:hAnsi="Times New Roman" w:cs="Times New Roman"/>
          <w:i/>
          <w:iCs/>
          <w:color w:val="000000" w:themeColor="text1"/>
          <w:lang w:val="id-ID"/>
        </w:rPr>
        <w:t>inancial performance</w:t>
      </w:r>
      <w:r w:rsidRPr="00003067">
        <w:rPr>
          <w:rFonts w:ascii="Times New Roman" w:eastAsia="Times New Roman" w:hAnsi="Times New Roman" w:cs="Times New Roman"/>
          <w:color w:val="000000" w:themeColor="text1"/>
          <w:lang w:val="id-ID"/>
        </w:rPr>
        <w:t xml:space="preserve"> </w:t>
      </w:r>
      <w:sdt>
        <w:sdtPr>
          <w:rPr>
            <w:rFonts w:ascii="Times New Roman" w:eastAsia="Times New Roman" w:hAnsi="Times New Roman" w:cs="Times New Roman"/>
            <w:color w:val="000000"/>
            <w:lang w:val="id-ID"/>
          </w:rPr>
          <w:tag w:val="MENDELEY_CITATION_v3_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"/>
          <w:id w:val="1534689597"/>
          <w:placeholder>
            <w:docPart w:val="87577C17841442E2B9D22880C1109931"/>
          </w:placeholder>
        </w:sdtPr>
        <w:sdtContent>
          <w:r w:rsidR="004B5969" w:rsidRPr="004B5969">
            <w:rPr>
              <w:rFonts w:eastAsia="Times New Roman"/>
              <w:color w:val="000000"/>
            </w:rPr>
            <w:t xml:space="preserve">(Sagara &amp; </w:t>
          </w:r>
          <w:proofErr w:type="spellStart"/>
          <w:r w:rsidR="004B5969" w:rsidRPr="004B5969">
            <w:rPr>
              <w:rFonts w:eastAsia="Times New Roman"/>
              <w:color w:val="000000"/>
            </w:rPr>
            <w:t>Chairunissa</w:t>
          </w:r>
          <w:proofErr w:type="spellEnd"/>
          <w:r w:rsidR="004B5969" w:rsidRPr="004B5969">
            <w:rPr>
              <w:rFonts w:eastAsia="Times New Roman"/>
              <w:color w:val="000000"/>
            </w:rPr>
            <w:t xml:space="preserve">, 2018; Suryani &amp; </w:t>
          </w:r>
          <w:proofErr w:type="spellStart"/>
          <w:r w:rsidR="004B5969" w:rsidRPr="004B5969">
            <w:rPr>
              <w:rFonts w:eastAsia="Times New Roman"/>
              <w:color w:val="000000"/>
            </w:rPr>
            <w:t>Nadhiroh</w:t>
          </w:r>
          <w:proofErr w:type="spellEnd"/>
          <w:r w:rsidR="004B5969" w:rsidRPr="004B5969">
            <w:rPr>
              <w:rFonts w:eastAsia="Times New Roman"/>
              <w:color w:val="000000"/>
            </w:rPr>
            <w:t>, 2020)</w:t>
          </w:r>
        </w:sdtContent>
      </w:sdt>
      <w:r w:rsidRPr="00003067">
        <w:rPr>
          <w:rFonts w:ascii="Times New Roman" w:eastAsia="Times New Roman" w:hAnsi="Times New Roman" w:cs="Times New Roman"/>
          <w:color w:val="000000" w:themeColor="text1"/>
          <w:lang w:val="id-ID"/>
        </w:rPr>
        <w:t xml:space="preserve">. </w:t>
      </w:r>
    </w:p>
    <w:p w14:paraId="0E6EACB5" w14:textId="1B310E22" w:rsidR="00003067" w:rsidRPr="00003067" w:rsidRDefault="00000000" w:rsidP="00003067">
      <w:pPr>
        <w:spacing w:line="360" w:lineRule="auto"/>
        <w:ind w:left="284" w:firstLine="436"/>
        <w:jc w:val="both"/>
        <w:rPr>
          <w:rFonts w:ascii="Times New Roman" w:eastAsia="Times New Roman" w:hAnsi="Times New Roman" w:cs="Times New Roman"/>
          <w:color w:val="000000" w:themeColor="text1"/>
          <w:lang w:val="id-ID"/>
        </w:rPr>
      </w:pPr>
      <w:sdt>
        <w:sdtPr>
          <w:rPr>
            <w:rFonts w:ascii="Times New Roman" w:eastAsia="Times New Roman" w:hAnsi="Times New Roman" w:cs="Times New Roman"/>
            <w:color w:val="000000"/>
            <w:lang w:val="id-ID"/>
          </w:rPr>
          <w:tag w:val="MENDELEY_CITATION_v3_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"/>
          <w:id w:val="-1780634903"/>
          <w:placeholder>
            <w:docPart w:val="87577C17841442E2B9D22880C1109931"/>
          </w:placeholder>
        </w:sdtPr>
        <w:sdtContent>
          <w:r w:rsidR="004B5969" w:rsidRPr="004B5969">
            <w:rPr>
              <w:rFonts w:eastAsia="Times New Roman"/>
              <w:color w:val="000000"/>
            </w:rPr>
            <w:t>Isa &amp; Deviana (2018)</w:t>
          </w:r>
        </w:sdtContent>
      </w:sdt>
      <w:r w:rsidR="00003067" w:rsidRPr="00003067">
        <w:rPr>
          <w:rFonts w:ascii="Times New Roman" w:eastAsia="Times New Roman" w:hAnsi="Times New Roman" w:cs="Times New Roman"/>
          <w:color w:val="000000" w:themeColor="text1"/>
          <w:lang w:val="id-ID"/>
        </w:rPr>
        <w:t xml:space="preserve"> serta </w:t>
      </w:r>
      <w:sdt>
        <w:sdtPr>
          <w:rPr>
            <w:rFonts w:ascii="Times New Roman" w:eastAsia="Times New Roman" w:hAnsi="Times New Roman" w:cs="Times New Roman"/>
            <w:color w:val="000000"/>
            <w:lang w:val="id-ID"/>
          </w:rPr>
          <w:tag w:val="MENDELEY_CITATION_v3_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"/>
          <w:id w:val="699201295"/>
          <w:placeholder>
            <w:docPart w:val="87577C17841442E2B9D22880C1109931"/>
          </w:placeholder>
        </w:sdtPr>
        <w:sdtContent>
          <w:r w:rsidR="004B5969" w:rsidRPr="004B5969">
            <w:rPr>
              <w:rFonts w:ascii="Times New Roman" w:eastAsia="Times New Roman" w:hAnsi="Times New Roman" w:cs="Times New Roman"/>
              <w:color w:val="000000"/>
              <w:lang w:val="id-ID"/>
            </w:rPr>
            <w:t>Yasrawan et al. (2023)</w:t>
          </w:r>
        </w:sdtContent>
      </w:sdt>
      <w:r w:rsidR="00003067" w:rsidRPr="00003067">
        <w:rPr>
          <w:rFonts w:ascii="Times New Roman" w:eastAsia="Times New Roman" w:hAnsi="Times New Roman" w:cs="Times New Roman"/>
          <w:color w:val="000000" w:themeColor="text1"/>
          <w:lang w:val="id-ID"/>
        </w:rPr>
        <w:t xml:space="preserve"> menyatakan bahwa </w:t>
      </w:r>
      <w:r w:rsidR="00592179" w:rsidRPr="00592179">
        <w:rPr>
          <w:rFonts w:ascii="Times New Roman" w:eastAsia="Times New Roman" w:hAnsi="Times New Roman" w:cs="Times New Roman"/>
          <w:i/>
          <w:iCs/>
          <w:color w:val="000000" w:themeColor="text1"/>
          <w:lang w:val="id-ID"/>
        </w:rPr>
        <w:t>intellectual capital</w:t>
      </w:r>
      <w:r w:rsidR="00003067" w:rsidRPr="00003067">
        <w:rPr>
          <w:rFonts w:ascii="Times New Roman" w:eastAsia="Times New Roman" w:hAnsi="Times New Roman" w:cs="Times New Roman"/>
          <w:color w:val="000000" w:themeColor="text1"/>
          <w:lang w:val="id-ID"/>
        </w:rPr>
        <w:t xml:space="preserve"> memiliki pengaruh positif signifikan terhadap </w:t>
      </w:r>
      <w:r w:rsidR="00592179" w:rsidRPr="00592179">
        <w:rPr>
          <w:rFonts w:ascii="Times New Roman" w:eastAsia="Times New Roman" w:hAnsi="Times New Roman" w:cs="Times New Roman"/>
          <w:i/>
          <w:iCs/>
          <w:color w:val="000000" w:themeColor="text1"/>
          <w:lang w:val="id-ID"/>
        </w:rPr>
        <w:t>competitive advantage</w:t>
      </w:r>
      <w:r w:rsidR="00003067" w:rsidRPr="00003067">
        <w:rPr>
          <w:rFonts w:ascii="Times New Roman" w:eastAsia="Times New Roman" w:hAnsi="Times New Roman" w:cs="Times New Roman"/>
          <w:i/>
          <w:iCs/>
          <w:color w:val="000000" w:themeColor="text1"/>
          <w:lang w:val="id-ID"/>
        </w:rPr>
        <w:t xml:space="preserve">, </w:t>
      </w:r>
      <w:r w:rsidR="00003067" w:rsidRPr="00003067">
        <w:rPr>
          <w:rFonts w:ascii="Times New Roman" w:eastAsia="Times New Roman" w:hAnsi="Times New Roman" w:cs="Times New Roman"/>
          <w:color w:val="000000" w:themeColor="text1"/>
          <w:lang w:val="id-ID"/>
        </w:rPr>
        <w:t xml:space="preserve">di mana </w:t>
      </w:r>
      <w:r w:rsidR="00592179" w:rsidRPr="00592179">
        <w:rPr>
          <w:rFonts w:ascii="Times New Roman" w:eastAsia="Times New Roman" w:hAnsi="Times New Roman" w:cs="Times New Roman"/>
          <w:i/>
          <w:iCs/>
          <w:color w:val="000000" w:themeColor="text1"/>
          <w:lang w:val="id-ID"/>
        </w:rPr>
        <w:t>competitive advantage</w:t>
      </w:r>
      <w:r w:rsidR="00003067" w:rsidRPr="00003067">
        <w:rPr>
          <w:rFonts w:ascii="Times New Roman" w:eastAsia="Times New Roman" w:hAnsi="Times New Roman" w:cs="Times New Roman"/>
          <w:i/>
          <w:iCs/>
          <w:color w:val="000000" w:themeColor="text1"/>
          <w:lang w:val="id-ID"/>
        </w:rPr>
        <w:t xml:space="preserve"> </w:t>
      </w:r>
      <w:r w:rsidR="00003067" w:rsidRPr="00003067">
        <w:rPr>
          <w:rFonts w:ascii="Times New Roman" w:eastAsia="Times New Roman" w:hAnsi="Times New Roman" w:cs="Times New Roman"/>
          <w:color w:val="000000" w:themeColor="text1"/>
          <w:lang w:val="id-ID"/>
        </w:rPr>
        <w:t>mampu me</w:t>
      </w:r>
      <w:r w:rsidR="000412BB">
        <w:rPr>
          <w:rFonts w:ascii="Times New Roman" w:eastAsia="Times New Roman" w:hAnsi="Times New Roman" w:cs="Times New Roman"/>
          <w:color w:val="000000" w:themeColor="text1"/>
          <w:lang w:val="id-ID"/>
        </w:rPr>
        <w:t xml:space="preserve">njadi </w:t>
      </w:r>
      <w:r w:rsidR="00003067" w:rsidRPr="00003067">
        <w:rPr>
          <w:rFonts w:ascii="Times New Roman" w:eastAsia="Times New Roman" w:hAnsi="Times New Roman" w:cs="Times New Roman"/>
          <w:color w:val="000000" w:themeColor="text1"/>
          <w:lang w:val="id-ID"/>
        </w:rPr>
        <w:t xml:space="preserve">mediasi </w:t>
      </w:r>
      <w:r w:rsidR="00592179" w:rsidRPr="00592179">
        <w:rPr>
          <w:rFonts w:ascii="Times New Roman" w:eastAsia="Times New Roman" w:hAnsi="Times New Roman" w:cs="Times New Roman"/>
          <w:i/>
          <w:iCs/>
          <w:color w:val="000000" w:themeColor="text1"/>
          <w:lang w:val="id-ID"/>
        </w:rPr>
        <w:t>intellectual capital</w:t>
      </w:r>
      <w:r w:rsidR="00003067" w:rsidRPr="00003067">
        <w:rPr>
          <w:rFonts w:ascii="Times New Roman" w:eastAsia="Times New Roman" w:hAnsi="Times New Roman" w:cs="Times New Roman"/>
          <w:i/>
          <w:iCs/>
          <w:color w:val="000000" w:themeColor="text1"/>
          <w:lang w:val="id-ID"/>
        </w:rPr>
        <w:t xml:space="preserve"> </w:t>
      </w:r>
      <w:r w:rsidR="00003067" w:rsidRPr="00003067">
        <w:rPr>
          <w:rFonts w:ascii="Times New Roman" w:eastAsia="Times New Roman" w:hAnsi="Times New Roman" w:cs="Times New Roman"/>
          <w:color w:val="000000" w:themeColor="text1"/>
          <w:lang w:val="id-ID"/>
        </w:rPr>
        <w:t xml:space="preserve">terhadap </w:t>
      </w:r>
      <w:r w:rsidR="004E7BAA">
        <w:rPr>
          <w:rFonts w:ascii="Times New Roman" w:eastAsia="Times New Roman" w:hAnsi="Times New Roman" w:cs="Times New Roman"/>
          <w:i/>
          <w:iCs/>
          <w:color w:val="000000" w:themeColor="text1"/>
          <w:lang w:val="id-ID"/>
        </w:rPr>
        <w:t>f</w:t>
      </w:r>
      <w:r w:rsidR="00592179" w:rsidRPr="00592179">
        <w:rPr>
          <w:rFonts w:ascii="Times New Roman" w:eastAsia="Times New Roman" w:hAnsi="Times New Roman" w:cs="Times New Roman"/>
          <w:i/>
          <w:iCs/>
          <w:color w:val="000000" w:themeColor="text1"/>
          <w:lang w:val="id-ID"/>
        </w:rPr>
        <w:t>inancial performance</w:t>
      </w:r>
      <w:r w:rsidR="00003067" w:rsidRPr="00003067">
        <w:rPr>
          <w:rFonts w:ascii="Times New Roman" w:eastAsia="Times New Roman" w:hAnsi="Times New Roman" w:cs="Times New Roman"/>
          <w:color w:val="000000" w:themeColor="text1"/>
          <w:lang w:val="id-ID"/>
        </w:rPr>
        <w:t xml:space="preserve">. Namun, berbeda dengan temuan tersebut, </w:t>
      </w:r>
      <w:sdt>
        <w:sdtPr>
          <w:rPr>
            <w:rFonts w:ascii="Times New Roman" w:eastAsia="Times New Roman" w:hAnsi="Times New Roman" w:cs="Times New Roman"/>
            <w:color w:val="000000"/>
            <w:lang w:val="id-ID"/>
          </w:rPr>
          <w:tag w:val="MENDELEY_CITATION_v3_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"/>
          <w:id w:val="-1877234456"/>
          <w:placeholder>
            <w:docPart w:val="87577C17841442E2B9D22880C1109931"/>
          </w:placeholder>
        </w:sdtPr>
        <w:sdtContent>
          <w:r w:rsidR="004B5969" w:rsidRPr="004B5969">
            <w:rPr>
              <w:rFonts w:ascii="Times New Roman" w:eastAsia="Times New Roman" w:hAnsi="Times New Roman" w:cs="Times New Roman"/>
              <w:color w:val="000000"/>
              <w:lang w:val="id-ID"/>
            </w:rPr>
            <w:t>Suripto dan Gunawan (2019)</w:t>
          </w:r>
        </w:sdtContent>
      </w:sdt>
      <w:r w:rsidR="00003067" w:rsidRPr="00003067">
        <w:rPr>
          <w:rFonts w:ascii="Times New Roman" w:eastAsia="Times New Roman" w:hAnsi="Times New Roman" w:cs="Times New Roman"/>
          <w:color w:val="000000" w:themeColor="text1"/>
          <w:lang w:val="id-ID"/>
        </w:rPr>
        <w:t xml:space="preserve">, menyimpulkan </w:t>
      </w:r>
      <w:r w:rsidR="00592179" w:rsidRPr="00592179">
        <w:rPr>
          <w:rFonts w:ascii="Times New Roman" w:eastAsia="Times New Roman" w:hAnsi="Times New Roman" w:cs="Times New Roman"/>
          <w:i/>
          <w:iCs/>
          <w:color w:val="000000" w:themeColor="text1"/>
          <w:lang w:val="id-ID"/>
        </w:rPr>
        <w:t>competitive advantage</w:t>
      </w:r>
      <w:r w:rsidR="00003067" w:rsidRPr="00003067">
        <w:rPr>
          <w:rFonts w:ascii="Times New Roman" w:eastAsia="Times New Roman" w:hAnsi="Times New Roman" w:cs="Times New Roman"/>
          <w:i/>
          <w:iCs/>
          <w:color w:val="000000" w:themeColor="text1"/>
          <w:lang w:val="id-ID"/>
        </w:rPr>
        <w:t xml:space="preserve"> </w:t>
      </w:r>
      <w:r w:rsidR="00003067" w:rsidRPr="00003067">
        <w:rPr>
          <w:rFonts w:ascii="Times New Roman" w:eastAsia="Times New Roman" w:hAnsi="Times New Roman" w:cs="Times New Roman"/>
          <w:color w:val="000000" w:themeColor="text1"/>
          <w:lang w:val="id-ID"/>
        </w:rPr>
        <w:t xml:space="preserve">tidak berpengaruh terhadap </w:t>
      </w:r>
      <w:r w:rsidR="004E7BAA">
        <w:rPr>
          <w:rFonts w:ascii="Times New Roman" w:eastAsia="Times New Roman" w:hAnsi="Times New Roman" w:cs="Times New Roman"/>
          <w:i/>
          <w:iCs/>
          <w:color w:val="000000" w:themeColor="text1"/>
          <w:lang w:val="id-ID"/>
        </w:rPr>
        <w:t>f</w:t>
      </w:r>
      <w:r w:rsidR="00592179" w:rsidRPr="00592179">
        <w:rPr>
          <w:rFonts w:ascii="Times New Roman" w:eastAsia="Times New Roman" w:hAnsi="Times New Roman" w:cs="Times New Roman"/>
          <w:i/>
          <w:iCs/>
          <w:color w:val="000000" w:themeColor="text1"/>
          <w:lang w:val="id-ID"/>
        </w:rPr>
        <w:t>inancial performance</w:t>
      </w:r>
      <w:r w:rsidR="00003067" w:rsidRPr="00003067">
        <w:rPr>
          <w:rFonts w:ascii="Times New Roman" w:eastAsia="Times New Roman" w:hAnsi="Times New Roman" w:cs="Times New Roman"/>
          <w:i/>
          <w:iCs/>
          <w:color w:val="000000" w:themeColor="text1"/>
          <w:lang w:val="id-ID"/>
        </w:rPr>
        <w:t xml:space="preserve"> </w:t>
      </w:r>
      <w:r w:rsidR="00003067" w:rsidRPr="00003067">
        <w:rPr>
          <w:rFonts w:ascii="Times New Roman" w:eastAsia="Times New Roman" w:hAnsi="Times New Roman" w:cs="Times New Roman"/>
          <w:color w:val="000000" w:themeColor="text1"/>
          <w:lang w:val="id-ID"/>
        </w:rPr>
        <w:t xml:space="preserve">dan </w:t>
      </w:r>
      <w:r w:rsidR="00592179" w:rsidRPr="00592179">
        <w:rPr>
          <w:rFonts w:ascii="Times New Roman" w:eastAsia="Times New Roman" w:hAnsi="Times New Roman" w:cs="Times New Roman"/>
          <w:i/>
          <w:iCs/>
          <w:color w:val="000000" w:themeColor="text1"/>
          <w:lang w:val="id-ID"/>
        </w:rPr>
        <w:t>competitive advantage</w:t>
      </w:r>
      <w:r w:rsidR="00003067" w:rsidRPr="00003067">
        <w:rPr>
          <w:rFonts w:ascii="Times New Roman" w:eastAsia="Times New Roman" w:hAnsi="Times New Roman" w:cs="Times New Roman"/>
          <w:color w:val="000000" w:themeColor="text1"/>
          <w:lang w:val="id-ID"/>
        </w:rPr>
        <w:t xml:space="preserve"> tidak</w:t>
      </w:r>
      <w:r w:rsidR="00730640">
        <w:rPr>
          <w:rFonts w:ascii="Times New Roman" w:eastAsia="Times New Roman" w:hAnsi="Times New Roman" w:cs="Times New Roman"/>
          <w:color w:val="000000" w:themeColor="text1"/>
          <w:lang w:val="id-ID"/>
        </w:rPr>
        <w:t xml:space="preserve"> menjadi </w:t>
      </w:r>
      <w:r w:rsidR="00003067" w:rsidRPr="00003067">
        <w:rPr>
          <w:rFonts w:ascii="Times New Roman" w:eastAsia="Times New Roman" w:hAnsi="Times New Roman" w:cs="Times New Roman"/>
          <w:color w:val="000000" w:themeColor="text1"/>
          <w:lang w:val="id-ID"/>
        </w:rPr>
        <w:t xml:space="preserve">mediasi pengaruh </w:t>
      </w:r>
      <w:r w:rsidR="00592179" w:rsidRPr="00592179">
        <w:rPr>
          <w:rFonts w:ascii="Times New Roman" w:eastAsia="Times New Roman" w:hAnsi="Times New Roman" w:cs="Times New Roman"/>
          <w:i/>
          <w:iCs/>
          <w:color w:val="000000" w:themeColor="text1"/>
          <w:lang w:val="id-ID"/>
        </w:rPr>
        <w:t>intellectual capital</w:t>
      </w:r>
      <w:r w:rsidR="00003067" w:rsidRPr="00003067">
        <w:rPr>
          <w:rFonts w:ascii="Times New Roman" w:eastAsia="Times New Roman" w:hAnsi="Times New Roman" w:cs="Times New Roman"/>
          <w:color w:val="000000" w:themeColor="text1"/>
          <w:lang w:val="id-ID"/>
        </w:rPr>
        <w:t xml:space="preserve"> terhadap </w:t>
      </w:r>
      <w:r w:rsidR="004E7BAA">
        <w:rPr>
          <w:rFonts w:ascii="Times New Roman" w:eastAsia="Times New Roman" w:hAnsi="Times New Roman" w:cs="Times New Roman"/>
          <w:i/>
          <w:iCs/>
          <w:color w:val="000000" w:themeColor="text1"/>
          <w:lang w:val="id-ID"/>
        </w:rPr>
        <w:t>f</w:t>
      </w:r>
      <w:r w:rsidR="00592179" w:rsidRPr="00592179">
        <w:rPr>
          <w:rFonts w:ascii="Times New Roman" w:eastAsia="Times New Roman" w:hAnsi="Times New Roman" w:cs="Times New Roman"/>
          <w:i/>
          <w:iCs/>
          <w:color w:val="000000" w:themeColor="text1"/>
          <w:lang w:val="id-ID"/>
        </w:rPr>
        <w:t>inancial performance</w:t>
      </w:r>
      <w:r w:rsidR="00003067" w:rsidRPr="00003067">
        <w:rPr>
          <w:rFonts w:ascii="Times New Roman" w:eastAsia="Times New Roman" w:hAnsi="Times New Roman" w:cs="Times New Roman"/>
          <w:color w:val="000000" w:themeColor="text1"/>
          <w:lang w:val="id-ID"/>
        </w:rPr>
        <w:t xml:space="preserve">. </w:t>
      </w:r>
    </w:p>
    <w:p w14:paraId="41D7040D" w14:textId="18D8A598" w:rsidR="00FE2E88" w:rsidRDefault="00003067" w:rsidP="00FB37F2">
      <w:pPr>
        <w:spacing w:line="360" w:lineRule="auto"/>
        <w:ind w:left="284" w:firstLine="436"/>
        <w:jc w:val="both"/>
        <w:rPr>
          <w:rFonts w:ascii="Times New Roman" w:eastAsia="Times New Roman" w:hAnsi="Times New Roman" w:cs="Times New Roman"/>
          <w:color w:val="000000" w:themeColor="text1"/>
          <w:lang w:val="id-ID"/>
        </w:rPr>
      </w:pPr>
      <w:r w:rsidRPr="00003067">
        <w:rPr>
          <w:rFonts w:ascii="Times New Roman" w:eastAsia="Times New Roman" w:hAnsi="Times New Roman" w:cs="Times New Roman"/>
          <w:color w:val="000000" w:themeColor="text1"/>
          <w:lang w:val="id-ID"/>
        </w:rPr>
        <w:t xml:space="preserve">Berdasarkan </w:t>
      </w:r>
      <w:r w:rsidR="000412BB">
        <w:rPr>
          <w:rFonts w:ascii="Times New Roman" w:eastAsia="Times New Roman" w:hAnsi="Times New Roman" w:cs="Times New Roman"/>
          <w:color w:val="000000" w:themeColor="text1"/>
          <w:lang w:val="id-ID"/>
        </w:rPr>
        <w:t xml:space="preserve">penjelasan </w:t>
      </w:r>
      <w:r w:rsidR="00B30497">
        <w:rPr>
          <w:rFonts w:ascii="Times New Roman" w:eastAsia="Times New Roman" w:hAnsi="Times New Roman" w:cs="Times New Roman"/>
          <w:color w:val="000000" w:themeColor="text1"/>
          <w:lang w:val="id-ID"/>
        </w:rPr>
        <w:t xml:space="preserve">latar belakang yang </w:t>
      </w:r>
      <w:r w:rsidR="000412BB">
        <w:rPr>
          <w:rFonts w:ascii="Times New Roman" w:eastAsia="Times New Roman" w:hAnsi="Times New Roman" w:cs="Times New Roman"/>
          <w:color w:val="000000" w:themeColor="text1"/>
          <w:lang w:val="id-ID"/>
        </w:rPr>
        <w:t>disampaikan</w:t>
      </w:r>
      <w:r w:rsidRPr="00003067">
        <w:rPr>
          <w:rFonts w:ascii="Times New Roman" w:eastAsia="Times New Roman" w:hAnsi="Times New Roman" w:cs="Times New Roman"/>
          <w:color w:val="000000" w:themeColor="text1"/>
          <w:lang w:val="id-ID"/>
        </w:rPr>
        <w:t xml:space="preserve">, </w:t>
      </w:r>
      <w:r w:rsidR="000412BB">
        <w:rPr>
          <w:rFonts w:ascii="Times New Roman" w:eastAsia="Times New Roman" w:hAnsi="Times New Roman" w:cs="Times New Roman"/>
          <w:color w:val="000000" w:themeColor="text1"/>
          <w:lang w:val="id-ID"/>
        </w:rPr>
        <w:t>tujuan penelitian</w:t>
      </w:r>
      <w:r w:rsidRPr="00003067">
        <w:rPr>
          <w:rFonts w:ascii="Times New Roman" w:eastAsia="Times New Roman" w:hAnsi="Times New Roman" w:cs="Times New Roman"/>
          <w:color w:val="000000" w:themeColor="text1"/>
          <w:lang w:val="id-ID"/>
        </w:rPr>
        <w:t xml:space="preserve"> untuk mengkaji pengaruh </w:t>
      </w:r>
      <w:r w:rsidR="00592179" w:rsidRPr="00592179">
        <w:rPr>
          <w:rFonts w:ascii="Times New Roman" w:eastAsia="Times New Roman" w:hAnsi="Times New Roman" w:cs="Times New Roman"/>
          <w:i/>
          <w:iCs/>
          <w:color w:val="000000" w:themeColor="text1"/>
          <w:lang w:val="id-ID"/>
        </w:rPr>
        <w:t>intellectual capital</w:t>
      </w:r>
      <w:r w:rsidRPr="00003067">
        <w:rPr>
          <w:rFonts w:ascii="Times New Roman" w:eastAsia="Times New Roman" w:hAnsi="Times New Roman" w:cs="Times New Roman"/>
          <w:color w:val="000000" w:themeColor="text1"/>
          <w:lang w:val="id-ID"/>
        </w:rPr>
        <w:t xml:space="preserve"> dan </w:t>
      </w:r>
      <w:r w:rsidR="00592179" w:rsidRPr="00592179">
        <w:rPr>
          <w:rFonts w:ascii="Times New Roman" w:eastAsia="Times New Roman" w:hAnsi="Times New Roman" w:cs="Times New Roman"/>
          <w:i/>
          <w:iCs/>
          <w:color w:val="000000" w:themeColor="text1"/>
          <w:lang w:val="en"/>
        </w:rPr>
        <w:t>capital structure</w:t>
      </w:r>
      <w:r w:rsidRPr="00003067">
        <w:rPr>
          <w:rFonts w:ascii="Times New Roman" w:eastAsia="Times New Roman" w:hAnsi="Times New Roman" w:cs="Times New Roman"/>
          <w:color w:val="000000" w:themeColor="text1"/>
          <w:lang w:val="id-ID"/>
        </w:rPr>
        <w:t xml:space="preserve"> terhadap </w:t>
      </w:r>
      <w:r w:rsidR="004E7BAA">
        <w:rPr>
          <w:rFonts w:ascii="Times New Roman" w:eastAsia="Times New Roman" w:hAnsi="Times New Roman" w:cs="Times New Roman"/>
          <w:i/>
          <w:iCs/>
          <w:color w:val="000000" w:themeColor="text1"/>
          <w:lang w:val="id-ID"/>
        </w:rPr>
        <w:t>f</w:t>
      </w:r>
      <w:r w:rsidR="00592179" w:rsidRPr="00592179">
        <w:rPr>
          <w:rFonts w:ascii="Times New Roman" w:eastAsia="Times New Roman" w:hAnsi="Times New Roman" w:cs="Times New Roman"/>
          <w:i/>
          <w:iCs/>
          <w:color w:val="000000" w:themeColor="text1"/>
          <w:lang w:val="id-ID"/>
        </w:rPr>
        <w:t>inancial performance</w:t>
      </w:r>
      <w:r w:rsidRPr="00003067">
        <w:rPr>
          <w:rFonts w:ascii="Times New Roman" w:eastAsia="Times New Roman" w:hAnsi="Times New Roman" w:cs="Times New Roman"/>
          <w:color w:val="000000" w:themeColor="text1"/>
          <w:lang w:val="id-ID"/>
        </w:rPr>
        <w:t xml:space="preserve"> dengan </w:t>
      </w:r>
      <w:r w:rsidR="00592179" w:rsidRPr="00592179">
        <w:rPr>
          <w:rFonts w:ascii="Times New Roman" w:eastAsia="Times New Roman" w:hAnsi="Times New Roman" w:cs="Times New Roman"/>
          <w:i/>
          <w:iCs/>
          <w:color w:val="000000" w:themeColor="text1"/>
          <w:lang w:val="id-ID"/>
        </w:rPr>
        <w:t>competitive advantage</w:t>
      </w:r>
      <w:r w:rsidRPr="00003067">
        <w:rPr>
          <w:rFonts w:ascii="Times New Roman" w:eastAsia="Times New Roman" w:hAnsi="Times New Roman" w:cs="Times New Roman"/>
          <w:color w:val="000000" w:themeColor="text1"/>
          <w:lang w:val="id-ID"/>
        </w:rPr>
        <w:t xml:space="preserve"> sebagai variabel intervening. P</w:t>
      </w:r>
      <w:r w:rsidR="000412BB">
        <w:rPr>
          <w:rFonts w:ascii="Times New Roman" w:eastAsia="Times New Roman" w:hAnsi="Times New Roman" w:cs="Times New Roman"/>
          <w:color w:val="000000" w:themeColor="text1"/>
          <w:lang w:val="id-ID"/>
        </w:rPr>
        <w:t>ada p</w:t>
      </w:r>
      <w:r w:rsidRPr="00003067">
        <w:rPr>
          <w:rFonts w:ascii="Times New Roman" w:eastAsia="Times New Roman" w:hAnsi="Times New Roman" w:cs="Times New Roman"/>
          <w:color w:val="000000" w:themeColor="text1"/>
          <w:lang w:val="id-ID"/>
        </w:rPr>
        <w:t>enelitian ini menggunakan sampel perusahaan subsektor perbankan yang terdaftar di BEI</w:t>
      </w:r>
      <w:r w:rsidR="000412BB">
        <w:rPr>
          <w:rFonts w:ascii="Times New Roman" w:eastAsia="Times New Roman" w:hAnsi="Times New Roman" w:cs="Times New Roman"/>
          <w:color w:val="000000" w:themeColor="text1"/>
          <w:lang w:val="id-ID"/>
        </w:rPr>
        <w:t xml:space="preserve"> </w:t>
      </w:r>
      <w:r w:rsidRPr="00003067">
        <w:rPr>
          <w:rFonts w:ascii="Times New Roman" w:eastAsia="Times New Roman" w:hAnsi="Times New Roman" w:cs="Times New Roman"/>
          <w:color w:val="000000" w:themeColor="text1"/>
          <w:lang w:val="id-ID"/>
        </w:rPr>
        <w:t>tahun 2019-2023.</w:t>
      </w:r>
    </w:p>
    <w:p w14:paraId="112C81A3" w14:textId="77777777" w:rsidR="00FB37F2" w:rsidRPr="00FB37F2" w:rsidRDefault="00FB37F2" w:rsidP="00FB37F2">
      <w:pPr>
        <w:spacing w:line="360" w:lineRule="auto"/>
        <w:ind w:left="284" w:firstLine="436"/>
        <w:jc w:val="both"/>
        <w:rPr>
          <w:rFonts w:ascii="Times New Roman" w:eastAsia="Times New Roman" w:hAnsi="Times New Roman" w:cs="Times New Roman"/>
          <w:color w:val="000000" w:themeColor="text1"/>
          <w:lang w:val="id-ID"/>
        </w:rPr>
      </w:pPr>
    </w:p>
    <w:p w14:paraId="70C340DC" w14:textId="77777777" w:rsidR="00FE2E88" w:rsidRDefault="00000000">
      <w:pPr>
        <w:spacing w:line="360" w:lineRule="auto"/>
        <w:ind w:left="284"/>
        <w:jc w:val="both"/>
        <w:rPr>
          <w:rFonts w:ascii="Times New Roman" w:eastAsia="Times New Roman" w:hAnsi="Times New Roman" w:cs="Times New Roman"/>
          <w:b/>
        </w:rPr>
      </w:pPr>
      <w:r>
        <w:rPr>
          <w:rFonts w:ascii="Times New Roman" w:eastAsia="Times New Roman" w:hAnsi="Times New Roman" w:cs="Times New Roman"/>
          <w:b/>
        </w:rPr>
        <w:t xml:space="preserve">Kajian Pustaka </w:t>
      </w:r>
    </w:p>
    <w:p w14:paraId="0D9C2578" w14:textId="77777777" w:rsidR="000C662D" w:rsidRPr="000C662D" w:rsidRDefault="000C662D" w:rsidP="000C662D">
      <w:pPr>
        <w:spacing w:line="360" w:lineRule="auto"/>
        <w:ind w:left="284"/>
        <w:jc w:val="both"/>
        <w:rPr>
          <w:rFonts w:ascii="Times New Roman" w:eastAsia="Times New Roman" w:hAnsi="Times New Roman" w:cs="Times New Roman"/>
          <w:b/>
          <w:bCs/>
          <w:color w:val="000000" w:themeColor="text1"/>
          <w:lang w:val="id-ID"/>
        </w:rPr>
      </w:pPr>
      <w:r w:rsidRPr="000C662D">
        <w:rPr>
          <w:rFonts w:ascii="Times New Roman" w:eastAsia="Times New Roman" w:hAnsi="Times New Roman" w:cs="Times New Roman"/>
          <w:b/>
          <w:bCs/>
          <w:i/>
          <w:iCs/>
          <w:color w:val="000000" w:themeColor="text1"/>
          <w:lang w:val="id-ID"/>
        </w:rPr>
        <w:t>Resource-Based Theory</w:t>
      </w:r>
      <w:r w:rsidRPr="000C662D">
        <w:rPr>
          <w:rFonts w:ascii="Times New Roman" w:eastAsia="Times New Roman" w:hAnsi="Times New Roman" w:cs="Times New Roman"/>
          <w:b/>
          <w:bCs/>
          <w:color w:val="000000" w:themeColor="text1"/>
          <w:lang w:val="id-ID"/>
        </w:rPr>
        <w:t xml:space="preserve"> </w:t>
      </w:r>
    </w:p>
    <w:p w14:paraId="3A5635A6" w14:textId="6DE2908A" w:rsidR="000C662D" w:rsidRPr="000C662D" w:rsidRDefault="000C662D" w:rsidP="000C662D">
      <w:pPr>
        <w:spacing w:line="360" w:lineRule="auto"/>
        <w:ind w:left="284" w:firstLine="436"/>
        <w:jc w:val="both"/>
        <w:rPr>
          <w:rFonts w:ascii="Times New Roman" w:eastAsia="Times New Roman" w:hAnsi="Times New Roman" w:cs="Times New Roman"/>
          <w:color w:val="000000" w:themeColor="text1"/>
          <w:lang w:val="id-ID"/>
        </w:rPr>
      </w:pPr>
      <w:r w:rsidRPr="000C662D">
        <w:rPr>
          <w:rFonts w:ascii="Times New Roman" w:eastAsia="Times New Roman" w:hAnsi="Times New Roman" w:cs="Times New Roman"/>
          <w:i/>
          <w:iCs/>
          <w:color w:val="000000" w:themeColor="text1"/>
          <w:lang w:val="id-ID"/>
        </w:rPr>
        <w:t xml:space="preserve">Resource-based theory </w:t>
      </w:r>
      <w:r w:rsidRPr="000C662D">
        <w:rPr>
          <w:rFonts w:ascii="Times New Roman" w:eastAsia="Times New Roman" w:hAnsi="Times New Roman" w:cs="Times New Roman"/>
          <w:color w:val="000000" w:themeColor="text1"/>
          <w:lang w:val="id-ID"/>
        </w:rPr>
        <w:t xml:space="preserve">didasarkan pada gagasan bahwa </w:t>
      </w:r>
      <w:r w:rsidR="00730640">
        <w:rPr>
          <w:rFonts w:ascii="Times New Roman" w:eastAsia="Times New Roman" w:hAnsi="Times New Roman" w:cs="Times New Roman"/>
          <w:color w:val="000000" w:themeColor="text1"/>
          <w:lang w:val="id-ID"/>
        </w:rPr>
        <w:t>aset</w:t>
      </w:r>
      <w:r w:rsidRPr="000C662D">
        <w:rPr>
          <w:rFonts w:ascii="Times New Roman" w:eastAsia="Times New Roman" w:hAnsi="Times New Roman" w:cs="Times New Roman"/>
          <w:color w:val="000000" w:themeColor="text1"/>
          <w:lang w:val="id-ID"/>
        </w:rPr>
        <w:t xml:space="preserve"> </w:t>
      </w:r>
      <w:r w:rsidR="00730640">
        <w:rPr>
          <w:rFonts w:ascii="Times New Roman" w:eastAsia="Times New Roman" w:hAnsi="Times New Roman" w:cs="Times New Roman"/>
          <w:color w:val="000000" w:themeColor="text1"/>
          <w:lang w:val="id-ID"/>
        </w:rPr>
        <w:t>bisnis</w:t>
      </w:r>
      <w:r w:rsidRPr="000C662D">
        <w:rPr>
          <w:rFonts w:ascii="Times New Roman" w:eastAsia="Times New Roman" w:hAnsi="Times New Roman" w:cs="Times New Roman"/>
          <w:color w:val="000000" w:themeColor="text1"/>
          <w:lang w:val="id-ID"/>
        </w:rPr>
        <w:t xml:space="preserve">, </w:t>
      </w:r>
      <w:r w:rsidR="000412BB">
        <w:rPr>
          <w:rFonts w:ascii="Times New Roman" w:eastAsia="Times New Roman" w:hAnsi="Times New Roman" w:cs="Times New Roman"/>
          <w:color w:val="000000" w:themeColor="text1"/>
          <w:lang w:val="id-ID"/>
        </w:rPr>
        <w:t>berwujud maupun t</w:t>
      </w:r>
      <w:r w:rsidR="00730640">
        <w:rPr>
          <w:rFonts w:ascii="Times New Roman" w:eastAsia="Times New Roman" w:hAnsi="Times New Roman" w:cs="Times New Roman"/>
          <w:color w:val="000000" w:themeColor="text1"/>
          <w:lang w:val="id-ID"/>
        </w:rPr>
        <w:t>ida</w:t>
      </w:r>
      <w:r w:rsidR="000412BB">
        <w:rPr>
          <w:rFonts w:ascii="Times New Roman" w:eastAsia="Times New Roman" w:hAnsi="Times New Roman" w:cs="Times New Roman"/>
          <w:color w:val="000000" w:themeColor="text1"/>
          <w:lang w:val="id-ID"/>
        </w:rPr>
        <w:t>k berwujud,</w:t>
      </w:r>
      <w:r w:rsidRPr="000C662D">
        <w:rPr>
          <w:rFonts w:ascii="Times New Roman" w:eastAsia="Times New Roman" w:hAnsi="Times New Roman" w:cs="Times New Roman"/>
          <w:color w:val="000000" w:themeColor="text1"/>
          <w:lang w:val="id-ID"/>
        </w:rPr>
        <w:t xml:space="preserve"> memungkinkan </w:t>
      </w:r>
      <w:r w:rsidR="00730640">
        <w:rPr>
          <w:rFonts w:ascii="Times New Roman" w:eastAsia="Times New Roman" w:hAnsi="Times New Roman" w:cs="Times New Roman"/>
          <w:color w:val="000000" w:themeColor="text1"/>
          <w:lang w:val="id-ID"/>
        </w:rPr>
        <w:t>bisnis</w:t>
      </w:r>
      <w:r w:rsidRPr="000C662D">
        <w:rPr>
          <w:rFonts w:ascii="Times New Roman" w:eastAsia="Times New Roman" w:hAnsi="Times New Roman" w:cs="Times New Roman"/>
          <w:color w:val="000000" w:themeColor="text1"/>
          <w:lang w:val="id-ID"/>
        </w:rPr>
        <w:t xml:space="preserve"> untuk meraih </w:t>
      </w:r>
      <w:r w:rsidR="00592179" w:rsidRPr="00592179">
        <w:rPr>
          <w:rFonts w:ascii="Times New Roman" w:eastAsia="Times New Roman" w:hAnsi="Times New Roman" w:cs="Times New Roman"/>
          <w:i/>
          <w:iCs/>
          <w:color w:val="000000" w:themeColor="text1"/>
          <w:lang w:val="id-ID"/>
        </w:rPr>
        <w:t>competitive advantage</w:t>
      </w:r>
      <w:r w:rsidRPr="000C662D">
        <w:rPr>
          <w:rFonts w:ascii="Times New Roman" w:eastAsia="Times New Roman" w:hAnsi="Times New Roman" w:cs="Times New Roman"/>
          <w:i/>
          <w:iCs/>
          <w:color w:val="000000" w:themeColor="text1"/>
          <w:lang w:val="id-ID"/>
        </w:rPr>
        <w:t xml:space="preserve"> </w:t>
      </w:r>
      <w:r w:rsidRPr="000C662D">
        <w:rPr>
          <w:rFonts w:ascii="Times New Roman" w:eastAsia="Times New Roman" w:hAnsi="Times New Roman" w:cs="Times New Roman"/>
          <w:color w:val="000000" w:themeColor="text1"/>
          <w:lang w:val="id-ID"/>
        </w:rPr>
        <w:t xml:space="preserve">dan keunggulan kinerja jangka panjang </w:t>
      </w:r>
      <w:sdt>
        <w:sdtPr>
          <w:rPr>
            <w:rFonts w:ascii="Times New Roman" w:eastAsia="Times New Roman" w:hAnsi="Times New Roman" w:cs="Times New Roman"/>
            <w:color w:val="000000"/>
            <w:lang w:val="id-ID"/>
          </w:rPr>
          <w:tag w:val="MENDELEY_CITATION_v3_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"/>
          <w:id w:val="-247964581"/>
          <w:placeholder>
            <w:docPart w:val="030854C3881C4B55B815938C82CD3513"/>
          </w:placeholder>
        </w:sdtPr>
        <w:sdtContent>
          <w:r w:rsidR="004B5969" w:rsidRPr="004B5969">
            <w:rPr>
              <w:rFonts w:ascii="Times New Roman" w:eastAsia="Times New Roman" w:hAnsi="Times New Roman" w:cs="Times New Roman"/>
              <w:color w:val="000000"/>
              <w:lang w:val="id-ID"/>
            </w:rPr>
            <w:t>(Wernerfelt, 1984)</w:t>
          </w:r>
        </w:sdtContent>
      </w:sdt>
      <w:r w:rsidRPr="000C662D">
        <w:rPr>
          <w:rFonts w:ascii="Times New Roman" w:eastAsia="Times New Roman" w:hAnsi="Times New Roman" w:cs="Times New Roman"/>
          <w:color w:val="000000" w:themeColor="text1"/>
          <w:lang w:val="id-ID"/>
        </w:rPr>
        <w:t xml:space="preserve">. Menurut </w:t>
      </w:r>
      <w:sdt>
        <w:sdtPr>
          <w:rPr>
            <w:rFonts w:ascii="Times New Roman" w:eastAsia="Times New Roman" w:hAnsi="Times New Roman" w:cs="Times New Roman"/>
            <w:color w:val="000000"/>
            <w:lang w:val="id-ID"/>
          </w:rPr>
          <w:tag w:val="MENDELEY_CITATION_v3_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"/>
          <w:id w:val="-1575357582"/>
          <w:placeholder>
            <w:docPart w:val="8F2583C3173F46DAA90B0A4A5B120F04"/>
          </w:placeholder>
        </w:sdtPr>
        <w:sdtContent>
          <w:r w:rsidR="004B5969" w:rsidRPr="004B5969">
            <w:rPr>
              <w:rFonts w:ascii="Times New Roman" w:eastAsia="Times New Roman" w:hAnsi="Times New Roman" w:cs="Times New Roman"/>
              <w:color w:val="000000"/>
              <w:lang w:val="id-ID"/>
            </w:rPr>
            <w:t>Ulum (2017)</w:t>
          </w:r>
        </w:sdtContent>
      </w:sdt>
      <w:r w:rsidRPr="000C662D">
        <w:rPr>
          <w:rFonts w:ascii="Times New Roman" w:eastAsia="Times New Roman" w:hAnsi="Times New Roman" w:cs="Times New Roman"/>
          <w:color w:val="000000" w:themeColor="text1"/>
          <w:lang w:val="id-ID"/>
        </w:rPr>
        <w:t xml:space="preserve"> melalui pengelolaan aset tidak berwujud, perusahaan dapat memperoleh </w:t>
      </w:r>
      <w:r w:rsidR="00592179" w:rsidRPr="00592179">
        <w:rPr>
          <w:rFonts w:ascii="Times New Roman" w:eastAsia="Times New Roman" w:hAnsi="Times New Roman" w:cs="Times New Roman"/>
          <w:i/>
          <w:iCs/>
          <w:color w:val="000000" w:themeColor="text1"/>
          <w:lang w:val="id-ID"/>
        </w:rPr>
        <w:t>competitive advantage</w:t>
      </w:r>
      <w:r w:rsidRPr="000C662D">
        <w:rPr>
          <w:rFonts w:ascii="Times New Roman" w:eastAsia="Times New Roman" w:hAnsi="Times New Roman" w:cs="Times New Roman"/>
          <w:i/>
          <w:iCs/>
          <w:color w:val="000000" w:themeColor="text1"/>
          <w:lang w:val="id-ID"/>
        </w:rPr>
        <w:t xml:space="preserve">, </w:t>
      </w:r>
      <w:r w:rsidRPr="000C662D">
        <w:rPr>
          <w:rFonts w:ascii="Times New Roman" w:eastAsia="Times New Roman" w:hAnsi="Times New Roman" w:cs="Times New Roman"/>
          <w:color w:val="000000" w:themeColor="text1"/>
          <w:lang w:val="id-ID"/>
        </w:rPr>
        <w:t xml:space="preserve">meningkatkan produktivitas, dan </w:t>
      </w:r>
      <w:r w:rsidRPr="000C662D">
        <w:rPr>
          <w:rFonts w:ascii="Times New Roman" w:eastAsia="Times New Roman" w:hAnsi="Times New Roman" w:cs="Times New Roman"/>
          <w:color w:val="000000" w:themeColor="text1"/>
          <w:lang w:val="id-ID"/>
        </w:rPr>
        <w:lastRenderedPageBreak/>
        <w:t xml:space="preserve">meningkatkan nilai pasar. </w:t>
      </w:r>
      <w:r w:rsidRPr="000C662D">
        <w:rPr>
          <w:rFonts w:ascii="Times New Roman" w:eastAsia="Times New Roman" w:hAnsi="Times New Roman" w:cs="Times New Roman"/>
          <w:i/>
          <w:iCs/>
          <w:color w:val="000000" w:themeColor="text1"/>
          <w:lang w:val="id-ID"/>
        </w:rPr>
        <w:t>Resource-Based Theory</w:t>
      </w:r>
      <w:r w:rsidRPr="000C662D">
        <w:rPr>
          <w:rFonts w:ascii="Times New Roman" w:eastAsia="Times New Roman" w:hAnsi="Times New Roman" w:cs="Times New Roman"/>
          <w:color w:val="000000" w:themeColor="text1"/>
          <w:lang w:val="id-ID"/>
        </w:rPr>
        <w:t xml:space="preserve"> menjelaskan </w:t>
      </w:r>
      <w:r w:rsidR="00592179" w:rsidRPr="00592179">
        <w:rPr>
          <w:rFonts w:ascii="Times New Roman" w:eastAsia="Times New Roman" w:hAnsi="Times New Roman" w:cs="Times New Roman"/>
          <w:i/>
          <w:iCs/>
          <w:color w:val="000000" w:themeColor="text1"/>
          <w:lang w:val="id-ID"/>
        </w:rPr>
        <w:t>competitive advantage</w:t>
      </w:r>
      <w:r w:rsidRPr="000C662D">
        <w:rPr>
          <w:rFonts w:ascii="Times New Roman" w:eastAsia="Times New Roman" w:hAnsi="Times New Roman" w:cs="Times New Roman"/>
          <w:i/>
          <w:iCs/>
          <w:color w:val="000000" w:themeColor="text1"/>
          <w:lang w:val="id-ID"/>
        </w:rPr>
        <w:t xml:space="preserve"> </w:t>
      </w:r>
      <w:r w:rsidRPr="000C662D">
        <w:rPr>
          <w:rFonts w:ascii="Times New Roman" w:eastAsia="Times New Roman" w:hAnsi="Times New Roman" w:cs="Times New Roman"/>
          <w:color w:val="000000" w:themeColor="text1"/>
          <w:lang w:val="id-ID"/>
        </w:rPr>
        <w:t xml:space="preserve">mendukung perusahaan dalam mengoptimalkan kinerja </w:t>
      </w:r>
      <w:sdt>
        <w:sdtPr>
          <w:rPr>
            <w:rFonts w:ascii="Times New Roman" w:eastAsia="Times New Roman" w:hAnsi="Times New Roman" w:cs="Times New Roman"/>
            <w:color w:val="000000"/>
            <w:lang w:val="id-ID"/>
          </w:rPr>
          <w:tag w:val="MENDELEY_CITATION_v3_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"/>
          <w:id w:val="-1054313145"/>
          <w:placeholder>
            <w:docPart w:val="4A5E4C631A6D42CCB3051C1B03E17A8D"/>
          </w:placeholder>
        </w:sdtPr>
        <w:sdtContent>
          <w:r w:rsidR="004B5969" w:rsidRPr="004B5969">
            <w:rPr>
              <w:rFonts w:ascii="Times New Roman" w:eastAsia="Times New Roman" w:hAnsi="Times New Roman" w:cs="Times New Roman"/>
              <w:color w:val="000000"/>
              <w:lang w:val="id-ID"/>
            </w:rPr>
            <w:t>(Barney, 1991).</w:t>
          </w:r>
        </w:sdtContent>
      </w:sdt>
    </w:p>
    <w:p w14:paraId="1854FEF8" w14:textId="77777777" w:rsidR="000C662D" w:rsidRPr="000C662D" w:rsidRDefault="000C662D" w:rsidP="000C662D">
      <w:pPr>
        <w:spacing w:line="360" w:lineRule="auto"/>
        <w:ind w:left="284"/>
        <w:jc w:val="both"/>
        <w:rPr>
          <w:rFonts w:ascii="Times New Roman" w:eastAsia="Times New Roman" w:hAnsi="Times New Roman" w:cs="Times New Roman"/>
          <w:b/>
          <w:bCs/>
          <w:color w:val="000000" w:themeColor="text1"/>
          <w:lang w:val="id-ID"/>
        </w:rPr>
      </w:pPr>
      <w:r w:rsidRPr="000C662D">
        <w:rPr>
          <w:rFonts w:ascii="Times New Roman" w:eastAsia="Times New Roman" w:hAnsi="Times New Roman" w:cs="Times New Roman"/>
          <w:b/>
          <w:bCs/>
          <w:i/>
          <w:iCs/>
          <w:color w:val="000000" w:themeColor="text1"/>
          <w:lang w:val="id-ID"/>
        </w:rPr>
        <w:t>Pecking Order Theory</w:t>
      </w:r>
    </w:p>
    <w:p w14:paraId="0FC62585" w14:textId="7D9E6A35" w:rsidR="000C662D" w:rsidRPr="000C662D" w:rsidRDefault="000C662D" w:rsidP="000C662D">
      <w:pPr>
        <w:spacing w:line="360" w:lineRule="auto"/>
        <w:ind w:left="284" w:firstLine="436"/>
        <w:jc w:val="both"/>
        <w:rPr>
          <w:rFonts w:ascii="Times New Roman" w:eastAsia="Times New Roman" w:hAnsi="Times New Roman" w:cs="Times New Roman"/>
          <w:color w:val="000000" w:themeColor="text1"/>
          <w:lang w:val="id-ID"/>
        </w:rPr>
      </w:pPr>
      <w:r w:rsidRPr="000C662D">
        <w:rPr>
          <w:rFonts w:ascii="Times New Roman" w:eastAsia="Times New Roman" w:hAnsi="Times New Roman" w:cs="Times New Roman"/>
          <w:i/>
          <w:iCs/>
          <w:color w:val="000000" w:themeColor="text1"/>
          <w:lang w:val="id-ID"/>
        </w:rPr>
        <w:t>Pecking order theory</w:t>
      </w:r>
      <w:r w:rsidRPr="000C662D">
        <w:rPr>
          <w:rFonts w:ascii="Times New Roman" w:eastAsia="Times New Roman" w:hAnsi="Times New Roman" w:cs="Times New Roman"/>
          <w:color w:val="000000" w:themeColor="text1"/>
          <w:lang w:val="id-ID"/>
        </w:rPr>
        <w:t xml:space="preserve"> di</w:t>
      </w:r>
      <w:r w:rsidR="000412BB">
        <w:rPr>
          <w:rFonts w:ascii="Times New Roman" w:eastAsia="Times New Roman" w:hAnsi="Times New Roman" w:cs="Times New Roman"/>
          <w:color w:val="000000" w:themeColor="text1"/>
          <w:lang w:val="id-ID"/>
        </w:rPr>
        <w:t>sampaikan</w:t>
      </w:r>
      <w:r w:rsidRPr="000C662D">
        <w:rPr>
          <w:rFonts w:ascii="Times New Roman" w:eastAsia="Times New Roman" w:hAnsi="Times New Roman" w:cs="Times New Roman"/>
          <w:color w:val="000000" w:themeColor="text1"/>
          <w:lang w:val="id-ID"/>
        </w:rPr>
        <w:t xml:space="preserve"> oleh </w:t>
      </w:r>
      <w:sdt>
        <w:sdtPr>
          <w:rPr>
            <w:rFonts w:ascii="Times New Roman" w:eastAsia="Times New Roman" w:hAnsi="Times New Roman" w:cs="Times New Roman"/>
            <w:color w:val="000000"/>
            <w:lang w:val="id-ID"/>
          </w:rPr>
          <w:tag w:val="MENDELEY_CITATION_v3_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"/>
          <w:id w:val="429702678"/>
          <w:placeholder>
            <w:docPart w:val="E726D9220A5C4C88A98E93690E5EA618"/>
          </w:placeholder>
        </w:sdtPr>
        <w:sdtContent>
          <w:r w:rsidR="004B5969" w:rsidRPr="004B5969">
            <w:rPr>
              <w:rFonts w:ascii="Times New Roman" w:eastAsia="Times New Roman" w:hAnsi="Times New Roman" w:cs="Times New Roman"/>
              <w:color w:val="000000"/>
              <w:lang w:val="id-ID"/>
            </w:rPr>
            <w:t>Myers (1984)</w:t>
          </w:r>
        </w:sdtContent>
      </w:sdt>
      <w:r w:rsidRPr="000C662D">
        <w:rPr>
          <w:rFonts w:ascii="Times New Roman" w:eastAsia="Times New Roman" w:hAnsi="Times New Roman" w:cs="Times New Roman"/>
          <w:color w:val="000000" w:themeColor="text1"/>
          <w:lang w:val="id-ID"/>
        </w:rPr>
        <w:t xml:space="preserve"> menyarankan dua langkah yaitu menggunakan pembiayaan intern</w:t>
      </w:r>
      <w:r w:rsidR="000412BB">
        <w:rPr>
          <w:rFonts w:ascii="Times New Roman" w:eastAsia="Times New Roman" w:hAnsi="Times New Roman" w:cs="Times New Roman"/>
          <w:color w:val="000000" w:themeColor="text1"/>
          <w:lang w:val="id-ID"/>
        </w:rPr>
        <w:t xml:space="preserve">al dahulu </w:t>
      </w:r>
      <w:r w:rsidRPr="000C662D">
        <w:rPr>
          <w:rFonts w:ascii="Times New Roman" w:eastAsia="Times New Roman" w:hAnsi="Times New Roman" w:cs="Times New Roman"/>
          <w:color w:val="000000" w:themeColor="text1"/>
          <w:lang w:val="id-ID"/>
        </w:rPr>
        <w:t xml:space="preserve">dan menerbitkan sekuritas yang aman. Teori ini </w:t>
      </w:r>
      <w:r w:rsidR="00730640">
        <w:rPr>
          <w:rFonts w:ascii="Times New Roman" w:eastAsia="Times New Roman" w:hAnsi="Times New Roman" w:cs="Times New Roman"/>
          <w:color w:val="000000" w:themeColor="text1"/>
          <w:lang w:val="id-ID"/>
        </w:rPr>
        <w:t>memaparkan</w:t>
      </w:r>
      <w:r w:rsidR="00925F79">
        <w:rPr>
          <w:rFonts w:ascii="Times New Roman" w:eastAsia="Times New Roman" w:hAnsi="Times New Roman" w:cs="Times New Roman"/>
          <w:color w:val="000000" w:themeColor="text1"/>
          <w:lang w:val="id-ID"/>
        </w:rPr>
        <w:t xml:space="preserve"> </w:t>
      </w:r>
      <w:r w:rsidRPr="000C662D">
        <w:rPr>
          <w:rFonts w:ascii="Times New Roman" w:eastAsia="Times New Roman" w:hAnsi="Times New Roman" w:cs="Times New Roman"/>
          <w:color w:val="000000" w:themeColor="text1"/>
          <w:lang w:val="id-ID"/>
        </w:rPr>
        <w:t xml:space="preserve">bahwa </w:t>
      </w:r>
      <w:r w:rsidR="00730640">
        <w:rPr>
          <w:rFonts w:ascii="Times New Roman" w:eastAsia="Times New Roman" w:hAnsi="Times New Roman" w:cs="Times New Roman"/>
          <w:color w:val="000000" w:themeColor="text1"/>
          <w:lang w:val="id-ID"/>
        </w:rPr>
        <w:t>bisnis</w:t>
      </w:r>
      <w:r w:rsidR="00925F79">
        <w:rPr>
          <w:rFonts w:ascii="Times New Roman" w:eastAsia="Times New Roman" w:hAnsi="Times New Roman" w:cs="Times New Roman"/>
          <w:color w:val="000000" w:themeColor="text1"/>
          <w:lang w:val="id-ID"/>
        </w:rPr>
        <w:t xml:space="preserve"> </w:t>
      </w:r>
      <w:r w:rsidR="00730640">
        <w:rPr>
          <w:rFonts w:ascii="Times New Roman" w:eastAsia="Times New Roman" w:hAnsi="Times New Roman" w:cs="Times New Roman"/>
          <w:color w:val="000000" w:themeColor="text1"/>
          <w:lang w:val="id-ID"/>
        </w:rPr>
        <w:t>dengan</w:t>
      </w:r>
      <w:r w:rsidR="00925F79">
        <w:rPr>
          <w:rFonts w:ascii="Times New Roman" w:eastAsia="Times New Roman" w:hAnsi="Times New Roman" w:cs="Times New Roman"/>
          <w:color w:val="000000" w:themeColor="text1"/>
          <w:lang w:val="id-ID"/>
        </w:rPr>
        <w:t xml:space="preserve"> profitabilitas tinggi</w:t>
      </w:r>
      <w:r w:rsidR="00730640">
        <w:rPr>
          <w:rFonts w:ascii="Times New Roman" w:eastAsia="Times New Roman" w:hAnsi="Times New Roman" w:cs="Times New Roman"/>
          <w:color w:val="000000" w:themeColor="text1"/>
          <w:lang w:val="id-ID"/>
        </w:rPr>
        <w:t>,</w:t>
      </w:r>
      <w:r w:rsidRPr="000C662D">
        <w:rPr>
          <w:rFonts w:ascii="Times New Roman" w:eastAsia="Times New Roman" w:hAnsi="Times New Roman" w:cs="Times New Roman"/>
          <w:color w:val="000000" w:themeColor="text1"/>
          <w:lang w:val="id-ID"/>
        </w:rPr>
        <w:t xml:space="preserve"> cenderung </w:t>
      </w:r>
      <w:r w:rsidR="00925F79">
        <w:rPr>
          <w:rFonts w:ascii="Times New Roman" w:eastAsia="Times New Roman" w:hAnsi="Times New Roman" w:cs="Times New Roman"/>
          <w:color w:val="000000" w:themeColor="text1"/>
          <w:lang w:val="id-ID"/>
        </w:rPr>
        <w:t>sedikit dalam penggunaan utang</w:t>
      </w:r>
      <w:r w:rsidRPr="000C662D">
        <w:rPr>
          <w:rFonts w:ascii="Times New Roman" w:eastAsia="Times New Roman" w:hAnsi="Times New Roman" w:cs="Times New Roman"/>
          <w:color w:val="000000" w:themeColor="text1"/>
          <w:lang w:val="id-ID"/>
        </w:rPr>
        <w:t xml:space="preserve">. Sebaliknya, </w:t>
      </w:r>
      <w:r w:rsidR="007C1E1A">
        <w:rPr>
          <w:rFonts w:ascii="Times New Roman" w:eastAsia="Times New Roman" w:hAnsi="Times New Roman" w:cs="Times New Roman"/>
          <w:color w:val="000000" w:themeColor="text1"/>
          <w:lang w:val="id-ID"/>
        </w:rPr>
        <w:t>bisnis</w:t>
      </w:r>
      <w:r w:rsidRPr="000C662D">
        <w:rPr>
          <w:rFonts w:ascii="Times New Roman" w:eastAsia="Times New Roman" w:hAnsi="Times New Roman" w:cs="Times New Roman"/>
          <w:color w:val="000000" w:themeColor="text1"/>
          <w:lang w:val="id-ID"/>
        </w:rPr>
        <w:t xml:space="preserve"> </w:t>
      </w:r>
      <w:r w:rsidR="007C1E1A">
        <w:rPr>
          <w:rFonts w:ascii="Times New Roman" w:eastAsia="Times New Roman" w:hAnsi="Times New Roman" w:cs="Times New Roman"/>
          <w:color w:val="000000" w:themeColor="text1"/>
          <w:lang w:val="id-ID"/>
        </w:rPr>
        <w:t>dengan</w:t>
      </w:r>
      <w:r w:rsidR="00925F79">
        <w:rPr>
          <w:rFonts w:ascii="Times New Roman" w:eastAsia="Times New Roman" w:hAnsi="Times New Roman" w:cs="Times New Roman"/>
          <w:color w:val="000000" w:themeColor="text1"/>
          <w:lang w:val="id-ID"/>
        </w:rPr>
        <w:t xml:space="preserve"> profitabilitas</w:t>
      </w:r>
      <w:r w:rsidR="007C1E1A">
        <w:rPr>
          <w:rFonts w:ascii="Times New Roman" w:eastAsia="Times New Roman" w:hAnsi="Times New Roman" w:cs="Times New Roman"/>
          <w:color w:val="000000" w:themeColor="text1"/>
          <w:lang w:val="id-ID"/>
        </w:rPr>
        <w:t xml:space="preserve"> kecil,</w:t>
      </w:r>
      <w:r w:rsidRPr="000C662D">
        <w:rPr>
          <w:rFonts w:ascii="Times New Roman" w:eastAsia="Times New Roman" w:hAnsi="Times New Roman" w:cs="Times New Roman"/>
          <w:color w:val="000000" w:themeColor="text1"/>
          <w:lang w:val="id-ID"/>
        </w:rPr>
        <w:t xml:space="preserve"> cenderung </w:t>
      </w:r>
      <w:r w:rsidR="00925F79">
        <w:rPr>
          <w:rFonts w:ascii="Times New Roman" w:eastAsia="Times New Roman" w:hAnsi="Times New Roman" w:cs="Times New Roman"/>
          <w:color w:val="000000" w:themeColor="text1"/>
          <w:lang w:val="id-ID"/>
        </w:rPr>
        <w:t xml:space="preserve">lebih banyak </w:t>
      </w:r>
      <w:r w:rsidRPr="000C662D">
        <w:rPr>
          <w:rFonts w:ascii="Times New Roman" w:eastAsia="Times New Roman" w:hAnsi="Times New Roman" w:cs="Times New Roman"/>
          <w:color w:val="000000" w:themeColor="text1"/>
          <w:lang w:val="id-ID"/>
        </w:rPr>
        <w:t xml:space="preserve">menggunakan utang </w:t>
      </w:r>
      <w:r w:rsidR="00925F79">
        <w:rPr>
          <w:rFonts w:ascii="Times New Roman" w:eastAsia="Times New Roman" w:hAnsi="Times New Roman" w:cs="Times New Roman"/>
          <w:color w:val="000000" w:themeColor="text1"/>
          <w:lang w:val="id-ID"/>
        </w:rPr>
        <w:t>untuk membiayai bisnisnya</w:t>
      </w:r>
      <w:r w:rsidRPr="000C662D">
        <w:rPr>
          <w:rFonts w:ascii="Times New Roman" w:eastAsia="Times New Roman" w:hAnsi="Times New Roman" w:cs="Times New Roman"/>
          <w:color w:val="000000" w:themeColor="text1"/>
          <w:lang w:val="id-ID"/>
        </w:rPr>
        <w:t xml:space="preserve">. Oleh karena itu, </w:t>
      </w:r>
      <w:r w:rsidRPr="000C662D">
        <w:rPr>
          <w:rFonts w:ascii="Times New Roman" w:eastAsia="Times New Roman" w:hAnsi="Times New Roman" w:cs="Times New Roman"/>
          <w:i/>
          <w:iCs/>
          <w:color w:val="000000" w:themeColor="text1"/>
          <w:lang w:val="id-ID"/>
        </w:rPr>
        <w:t>pecking order theory</w:t>
      </w:r>
      <w:r w:rsidRPr="000C662D">
        <w:rPr>
          <w:rFonts w:ascii="Times New Roman" w:eastAsia="Times New Roman" w:hAnsi="Times New Roman" w:cs="Times New Roman"/>
          <w:color w:val="000000" w:themeColor="text1"/>
          <w:lang w:val="id-ID"/>
        </w:rPr>
        <w:t xml:space="preserve"> </w:t>
      </w:r>
      <w:r w:rsidR="00925F79">
        <w:rPr>
          <w:rFonts w:ascii="Times New Roman" w:eastAsia="Times New Roman" w:hAnsi="Times New Roman" w:cs="Times New Roman"/>
          <w:color w:val="000000" w:themeColor="text1"/>
          <w:lang w:val="id-ID"/>
        </w:rPr>
        <w:t xml:space="preserve"> </w:t>
      </w:r>
      <w:r w:rsidRPr="000C662D">
        <w:rPr>
          <w:rFonts w:ascii="Times New Roman" w:eastAsia="Times New Roman" w:hAnsi="Times New Roman" w:cs="Times New Roman"/>
          <w:color w:val="000000" w:themeColor="text1"/>
          <w:lang w:val="id-ID"/>
        </w:rPr>
        <w:t xml:space="preserve">menetapkan </w:t>
      </w:r>
      <w:r w:rsidR="007C1E1A">
        <w:rPr>
          <w:rFonts w:ascii="Times New Roman" w:eastAsia="Times New Roman" w:hAnsi="Times New Roman" w:cs="Times New Roman"/>
          <w:color w:val="000000" w:themeColor="text1"/>
          <w:lang w:val="id-ID"/>
        </w:rPr>
        <w:t>susunan</w:t>
      </w:r>
      <w:r w:rsidR="00925F79">
        <w:rPr>
          <w:rFonts w:ascii="Times New Roman" w:eastAsia="Times New Roman" w:hAnsi="Times New Roman" w:cs="Times New Roman"/>
          <w:color w:val="000000" w:themeColor="text1"/>
          <w:lang w:val="id-ID"/>
        </w:rPr>
        <w:t xml:space="preserve"> prioritas </w:t>
      </w:r>
      <w:r w:rsidRPr="000C662D">
        <w:rPr>
          <w:rFonts w:ascii="Times New Roman" w:eastAsia="Times New Roman" w:hAnsi="Times New Roman" w:cs="Times New Roman"/>
          <w:color w:val="000000" w:themeColor="text1"/>
          <w:lang w:val="id-ID"/>
        </w:rPr>
        <w:t xml:space="preserve">sumber pendanaan, </w:t>
      </w:r>
      <w:r w:rsidR="007C1E1A">
        <w:rPr>
          <w:rFonts w:ascii="Times New Roman" w:eastAsia="Times New Roman" w:hAnsi="Times New Roman" w:cs="Times New Roman"/>
          <w:color w:val="000000" w:themeColor="text1"/>
          <w:lang w:val="id-ID"/>
        </w:rPr>
        <w:t>yaitu</w:t>
      </w:r>
      <w:r w:rsidRPr="000C662D">
        <w:rPr>
          <w:rFonts w:ascii="Times New Roman" w:eastAsia="Times New Roman" w:hAnsi="Times New Roman" w:cs="Times New Roman"/>
          <w:color w:val="000000" w:themeColor="text1"/>
          <w:lang w:val="id-ID"/>
        </w:rPr>
        <w:t xml:space="preserve"> </w:t>
      </w:r>
      <w:r w:rsidR="00925F79">
        <w:rPr>
          <w:rFonts w:ascii="Times New Roman" w:eastAsia="Times New Roman" w:hAnsi="Times New Roman" w:cs="Times New Roman"/>
          <w:color w:val="000000" w:themeColor="text1"/>
          <w:lang w:val="id-ID"/>
        </w:rPr>
        <w:t>penda</w:t>
      </w:r>
      <w:r w:rsidR="007C1E1A">
        <w:rPr>
          <w:rFonts w:ascii="Times New Roman" w:eastAsia="Times New Roman" w:hAnsi="Times New Roman" w:cs="Times New Roman"/>
          <w:color w:val="000000" w:themeColor="text1"/>
          <w:lang w:val="id-ID"/>
        </w:rPr>
        <w:t>na</w:t>
      </w:r>
      <w:r w:rsidR="00925F79">
        <w:rPr>
          <w:rFonts w:ascii="Times New Roman" w:eastAsia="Times New Roman" w:hAnsi="Times New Roman" w:cs="Times New Roman"/>
          <w:color w:val="000000" w:themeColor="text1"/>
          <w:lang w:val="id-ID"/>
        </w:rPr>
        <w:t xml:space="preserve">an </w:t>
      </w:r>
      <w:r w:rsidRPr="000C662D">
        <w:rPr>
          <w:rFonts w:ascii="Times New Roman" w:eastAsia="Times New Roman" w:hAnsi="Times New Roman" w:cs="Times New Roman"/>
          <w:color w:val="000000" w:themeColor="text1"/>
          <w:lang w:val="id-ID"/>
        </w:rPr>
        <w:t>internal</w:t>
      </w:r>
      <w:r w:rsidR="00925F79">
        <w:rPr>
          <w:rFonts w:ascii="Times New Roman" w:eastAsia="Times New Roman" w:hAnsi="Times New Roman" w:cs="Times New Roman"/>
          <w:color w:val="000000" w:themeColor="text1"/>
          <w:lang w:val="id-ID"/>
        </w:rPr>
        <w:t xml:space="preserve"> hingga pendanaan </w:t>
      </w:r>
      <w:r w:rsidRPr="000C662D">
        <w:rPr>
          <w:rFonts w:ascii="Times New Roman" w:eastAsia="Times New Roman" w:hAnsi="Times New Roman" w:cs="Times New Roman"/>
          <w:color w:val="000000" w:themeColor="text1"/>
          <w:lang w:val="id-ID"/>
        </w:rPr>
        <w:t xml:space="preserve">eksternal </w:t>
      </w:r>
      <w:sdt>
        <w:sdtPr>
          <w:rPr>
            <w:rFonts w:ascii="Times New Roman" w:eastAsia="Times New Roman" w:hAnsi="Times New Roman" w:cs="Times New Roman"/>
            <w:color w:val="000000"/>
            <w:lang w:val="id-ID"/>
          </w:rPr>
          <w:tag w:val="MENDELEY_CITATION_v3_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"/>
          <w:id w:val="175156346"/>
          <w:placeholder>
            <w:docPart w:val="277B5D4FD4374E82B36F23CD36506167"/>
          </w:placeholder>
        </w:sdtPr>
        <w:sdtContent>
          <w:r w:rsidR="004B5969" w:rsidRPr="004B5969">
            <w:rPr>
              <w:rFonts w:eastAsia="Times New Roman"/>
              <w:color w:val="000000"/>
            </w:rPr>
            <w:t>(</w:t>
          </w:r>
          <w:proofErr w:type="spellStart"/>
          <w:r w:rsidR="004B5969" w:rsidRPr="004B5969">
            <w:rPr>
              <w:rFonts w:eastAsia="Times New Roman"/>
              <w:color w:val="000000"/>
            </w:rPr>
            <w:t>Yudhatama</w:t>
          </w:r>
          <w:proofErr w:type="spellEnd"/>
          <w:r w:rsidR="004B5969" w:rsidRPr="004B5969">
            <w:rPr>
              <w:rFonts w:eastAsia="Times New Roman"/>
              <w:color w:val="000000"/>
            </w:rPr>
            <w:t xml:space="preserve"> &amp; Wibowo, 2016)</w:t>
          </w:r>
        </w:sdtContent>
      </w:sdt>
      <w:r w:rsidRPr="000C662D">
        <w:rPr>
          <w:rFonts w:ascii="Times New Roman" w:eastAsia="Times New Roman" w:hAnsi="Times New Roman" w:cs="Times New Roman"/>
          <w:color w:val="000000" w:themeColor="text1"/>
          <w:lang w:val="id-ID"/>
        </w:rPr>
        <w:t>.</w:t>
      </w:r>
    </w:p>
    <w:p w14:paraId="3F9A2659" w14:textId="035C4394" w:rsidR="000C662D" w:rsidRPr="000C662D" w:rsidRDefault="00592179" w:rsidP="000C662D">
      <w:pPr>
        <w:spacing w:line="360" w:lineRule="auto"/>
        <w:ind w:left="284"/>
        <w:jc w:val="both"/>
        <w:rPr>
          <w:rFonts w:ascii="Times New Roman" w:eastAsia="Times New Roman" w:hAnsi="Times New Roman" w:cs="Times New Roman"/>
          <w:b/>
          <w:bCs/>
          <w:i/>
          <w:iCs/>
          <w:color w:val="000000" w:themeColor="text1"/>
          <w:lang w:val="id-ID"/>
        </w:rPr>
      </w:pPr>
      <w:r w:rsidRPr="00592179">
        <w:rPr>
          <w:rFonts w:ascii="Times New Roman" w:eastAsia="Times New Roman" w:hAnsi="Times New Roman" w:cs="Times New Roman"/>
          <w:b/>
          <w:bCs/>
          <w:i/>
          <w:iCs/>
          <w:color w:val="000000" w:themeColor="text1"/>
          <w:lang w:val="id-ID"/>
        </w:rPr>
        <w:t xml:space="preserve">Intellectual </w:t>
      </w:r>
      <w:r w:rsidR="00A75ACE">
        <w:rPr>
          <w:rFonts w:ascii="Times New Roman" w:eastAsia="Times New Roman" w:hAnsi="Times New Roman" w:cs="Times New Roman"/>
          <w:b/>
          <w:bCs/>
          <w:i/>
          <w:iCs/>
          <w:color w:val="000000" w:themeColor="text1"/>
          <w:lang w:val="id-ID"/>
        </w:rPr>
        <w:t>C</w:t>
      </w:r>
      <w:r w:rsidRPr="00592179">
        <w:rPr>
          <w:rFonts w:ascii="Times New Roman" w:eastAsia="Times New Roman" w:hAnsi="Times New Roman" w:cs="Times New Roman"/>
          <w:b/>
          <w:bCs/>
          <w:i/>
          <w:iCs/>
          <w:color w:val="000000" w:themeColor="text1"/>
          <w:lang w:val="id-ID"/>
        </w:rPr>
        <w:t>apital</w:t>
      </w:r>
    </w:p>
    <w:p w14:paraId="17BE05AB" w14:textId="191C1C84" w:rsidR="000C662D" w:rsidRPr="000C662D" w:rsidRDefault="00592179" w:rsidP="000C662D">
      <w:pPr>
        <w:spacing w:line="360" w:lineRule="auto"/>
        <w:ind w:left="284" w:firstLine="436"/>
        <w:jc w:val="both"/>
        <w:rPr>
          <w:rFonts w:ascii="Times New Roman" w:eastAsia="Times New Roman" w:hAnsi="Times New Roman" w:cs="Times New Roman"/>
          <w:color w:val="000000" w:themeColor="text1"/>
          <w:lang w:val="id-ID"/>
        </w:rPr>
      </w:pPr>
      <w:r w:rsidRPr="00592179">
        <w:rPr>
          <w:rFonts w:ascii="Times New Roman" w:eastAsia="Times New Roman" w:hAnsi="Times New Roman" w:cs="Times New Roman"/>
          <w:i/>
          <w:iCs/>
          <w:color w:val="000000" w:themeColor="text1"/>
          <w:lang w:val="id-ID"/>
        </w:rPr>
        <w:t>Intellectual capital</w:t>
      </w:r>
      <w:r w:rsidR="000C662D" w:rsidRPr="000C662D">
        <w:rPr>
          <w:rFonts w:ascii="Times New Roman" w:eastAsia="Times New Roman" w:hAnsi="Times New Roman" w:cs="Times New Roman"/>
          <w:color w:val="000000" w:themeColor="text1"/>
          <w:lang w:val="id-ID"/>
        </w:rPr>
        <w:t xml:space="preserve"> </w:t>
      </w:r>
      <w:r w:rsidR="007C1E1A">
        <w:rPr>
          <w:rFonts w:ascii="Times New Roman" w:eastAsia="Times New Roman" w:hAnsi="Times New Roman" w:cs="Times New Roman"/>
          <w:color w:val="000000" w:themeColor="text1"/>
          <w:lang w:val="id-ID"/>
        </w:rPr>
        <w:t>ialah</w:t>
      </w:r>
      <w:r w:rsidR="000C662D" w:rsidRPr="000C662D">
        <w:rPr>
          <w:rFonts w:ascii="Times New Roman" w:eastAsia="Times New Roman" w:hAnsi="Times New Roman" w:cs="Times New Roman"/>
          <w:color w:val="000000" w:themeColor="text1"/>
          <w:lang w:val="id-ID"/>
        </w:rPr>
        <w:t xml:space="preserve"> </w:t>
      </w:r>
      <w:r w:rsidR="007C1E1A">
        <w:rPr>
          <w:rFonts w:ascii="Times New Roman" w:eastAsia="Times New Roman" w:hAnsi="Times New Roman" w:cs="Times New Roman"/>
          <w:color w:val="000000" w:themeColor="text1"/>
          <w:lang w:val="id-ID"/>
        </w:rPr>
        <w:t>sumber daya</w:t>
      </w:r>
      <w:r w:rsidR="000C662D" w:rsidRPr="000C662D">
        <w:rPr>
          <w:rFonts w:ascii="Times New Roman" w:eastAsia="Times New Roman" w:hAnsi="Times New Roman" w:cs="Times New Roman"/>
          <w:color w:val="000000" w:themeColor="text1"/>
          <w:lang w:val="id-ID"/>
        </w:rPr>
        <w:t xml:space="preserve"> t</w:t>
      </w:r>
      <w:r w:rsidR="00925F79">
        <w:rPr>
          <w:rFonts w:ascii="Times New Roman" w:eastAsia="Times New Roman" w:hAnsi="Times New Roman" w:cs="Times New Roman"/>
          <w:color w:val="000000" w:themeColor="text1"/>
          <w:lang w:val="id-ID"/>
        </w:rPr>
        <w:t>a</w:t>
      </w:r>
      <w:r w:rsidR="000C662D" w:rsidRPr="000C662D">
        <w:rPr>
          <w:rFonts w:ascii="Times New Roman" w:eastAsia="Times New Roman" w:hAnsi="Times New Roman" w:cs="Times New Roman"/>
          <w:color w:val="000000" w:themeColor="text1"/>
          <w:lang w:val="id-ID"/>
        </w:rPr>
        <w:t>k berwujud</w:t>
      </w:r>
      <w:r w:rsidR="007C1E1A">
        <w:rPr>
          <w:rFonts w:ascii="Times New Roman" w:eastAsia="Times New Roman" w:hAnsi="Times New Roman" w:cs="Times New Roman"/>
          <w:color w:val="000000" w:themeColor="text1"/>
          <w:lang w:val="id-ID"/>
        </w:rPr>
        <w:t>,</w:t>
      </w:r>
      <w:r w:rsidR="000C662D" w:rsidRPr="000C662D">
        <w:rPr>
          <w:rFonts w:ascii="Times New Roman" w:eastAsia="Times New Roman" w:hAnsi="Times New Roman" w:cs="Times New Roman"/>
          <w:color w:val="000000" w:themeColor="text1"/>
          <w:lang w:val="id-ID"/>
        </w:rPr>
        <w:t xml:space="preserve"> </w:t>
      </w:r>
      <w:r w:rsidR="007C1E1A">
        <w:rPr>
          <w:rFonts w:ascii="Times New Roman" w:eastAsia="Times New Roman" w:hAnsi="Times New Roman" w:cs="Times New Roman"/>
          <w:color w:val="000000" w:themeColor="text1"/>
          <w:lang w:val="id-ID"/>
        </w:rPr>
        <w:t xml:space="preserve">mencakup informasi dan aset berupa </w:t>
      </w:r>
      <w:r w:rsidR="000C662D" w:rsidRPr="000C662D">
        <w:rPr>
          <w:rFonts w:ascii="Times New Roman" w:eastAsia="Times New Roman" w:hAnsi="Times New Roman" w:cs="Times New Roman"/>
          <w:color w:val="000000" w:themeColor="text1"/>
          <w:lang w:val="id-ID"/>
        </w:rPr>
        <w:t xml:space="preserve">pengetahuan </w:t>
      </w:r>
      <w:r w:rsidR="00925F79">
        <w:rPr>
          <w:rFonts w:ascii="Times New Roman" w:eastAsia="Times New Roman" w:hAnsi="Times New Roman" w:cs="Times New Roman"/>
          <w:color w:val="000000" w:themeColor="text1"/>
          <w:lang w:val="id-ID"/>
        </w:rPr>
        <w:t>yang mampu</w:t>
      </w:r>
      <w:r w:rsidR="000C662D" w:rsidRPr="000C662D">
        <w:rPr>
          <w:rFonts w:ascii="Times New Roman" w:eastAsia="Times New Roman" w:hAnsi="Times New Roman" w:cs="Times New Roman"/>
          <w:color w:val="000000" w:themeColor="text1"/>
          <w:lang w:val="id-ID"/>
        </w:rPr>
        <w:t xml:space="preserve"> me</w:t>
      </w:r>
      <w:r w:rsidR="007C1E1A">
        <w:rPr>
          <w:rFonts w:ascii="Times New Roman" w:eastAsia="Times New Roman" w:hAnsi="Times New Roman" w:cs="Times New Roman"/>
          <w:color w:val="000000" w:themeColor="text1"/>
          <w:lang w:val="id-ID"/>
        </w:rPr>
        <w:t>maksimalkan</w:t>
      </w:r>
      <w:r w:rsidR="000C662D" w:rsidRPr="000C662D">
        <w:rPr>
          <w:rFonts w:ascii="Times New Roman" w:eastAsia="Times New Roman" w:hAnsi="Times New Roman" w:cs="Times New Roman"/>
          <w:color w:val="000000" w:themeColor="text1"/>
          <w:lang w:val="id-ID"/>
        </w:rPr>
        <w:t xml:space="preserve"> </w:t>
      </w:r>
      <w:r w:rsidR="007C1E1A">
        <w:rPr>
          <w:rFonts w:ascii="Times New Roman" w:eastAsia="Times New Roman" w:hAnsi="Times New Roman" w:cs="Times New Roman"/>
          <w:color w:val="000000" w:themeColor="text1"/>
          <w:lang w:val="id-ID"/>
        </w:rPr>
        <w:t>kemampuan bersaing</w:t>
      </w:r>
      <w:r w:rsidR="000C662D" w:rsidRPr="000C662D">
        <w:rPr>
          <w:rFonts w:ascii="Times New Roman" w:eastAsia="Times New Roman" w:hAnsi="Times New Roman" w:cs="Times New Roman"/>
          <w:color w:val="000000" w:themeColor="text1"/>
          <w:lang w:val="id-ID"/>
        </w:rPr>
        <w:t xml:space="preserve"> dan kinerja </w:t>
      </w:r>
      <w:r w:rsidR="007C1E1A">
        <w:rPr>
          <w:rFonts w:ascii="Times New Roman" w:eastAsia="Times New Roman" w:hAnsi="Times New Roman" w:cs="Times New Roman"/>
          <w:color w:val="000000" w:themeColor="text1"/>
          <w:lang w:val="id-ID"/>
        </w:rPr>
        <w:t>sebuah bisnis</w:t>
      </w:r>
      <w:r w:rsidR="000C662D" w:rsidRPr="000C662D">
        <w:rPr>
          <w:rFonts w:ascii="Times New Roman" w:eastAsia="Times New Roman" w:hAnsi="Times New Roman" w:cs="Times New Roman"/>
          <w:color w:val="000000" w:themeColor="text1"/>
          <w:lang w:val="id-ID"/>
        </w:rPr>
        <w:t xml:space="preserve"> </w:t>
      </w:r>
      <w:sdt>
        <w:sdtPr>
          <w:rPr>
            <w:rFonts w:ascii="Times New Roman" w:eastAsia="Times New Roman" w:hAnsi="Times New Roman" w:cs="Times New Roman"/>
            <w:color w:val="000000"/>
            <w:lang w:val="id-ID"/>
          </w:rPr>
          <w:tag w:val="MENDELEY_CITATION_v3_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"/>
          <w:id w:val="872114549"/>
          <w:placeholder>
            <w:docPart w:val="2CBF043A90E44966939377ACE92BDE37"/>
          </w:placeholder>
        </w:sdtPr>
        <w:sdtContent>
          <w:r w:rsidR="004B5969" w:rsidRPr="004B5969">
            <w:rPr>
              <w:rFonts w:ascii="Times New Roman" w:eastAsia="Times New Roman" w:hAnsi="Times New Roman" w:cs="Times New Roman"/>
              <w:color w:val="000000"/>
              <w:lang w:val="id-ID"/>
            </w:rPr>
            <w:t>(Lusianah, 2020)</w:t>
          </w:r>
        </w:sdtContent>
      </w:sdt>
      <w:r w:rsidR="000C662D" w:rsidRPr="000C662D">
        <w:rPr>
          <w:rFonts w:ascii="Times New Roman" w:eastAsia="Times New Roman" w:hAnsi="Times New Roman" w:cs="Times New Roman"/>
          <w:color w:val="000000" w:themeColor="text1"/>
          <w:lang w:val="id-ID"/>
        </w:rPr>
        <w:t xml:space="preserve">. </w:t>
      </w:r>
      <w:sdt>
        <w:sdtPr>
          <w:rPr>
            <w:rFonts w:ascii="Times New Roman" w:eastAsia="Times New Roman" w:hAnsi="Times New Roman" w:cs="Times New Roman"/>
            <w:color w:val="000000"/>
            <w:lang w:val="id-ID"/>
          </w:rPr>
          <w:tag w:val="MENDELEY_CITATION_v3_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"/>
          <w:id w:val="-252893499"/>
          <w:placeholder>
            <w:docPart w:val="B0B03E21220943B38C8EAEBE9C8FEA31"/>
          </w:placeholder>
        </w:sdtPr>
        <w:sdtContent>
          <w:r w:rsidR="004B5969" w:rsidRPr="004B5969">
            <w:rPr>
              <w:rFonts w:ascii="Times New Roman" w:eastAsia="Times New Roman" w:hAnsi="Times New Roman" w:cs="Times New Roman"/>
              <w:color w:val="000000"/>
              <w:lang w:val="id-ID"/>
            </w:rPr>
            <w:t>Pulic (2004)</w:t>
          </w:r>
        </w:sdtContent>
      </w:sdt>
      <w:r w:rsidR="000C662D" w:rsidRPr="000C662D">
        <w:rPr>
          <w:rFonts w:ascii="Times New Roman" w:eastAsia="Times New Roman" w:hAnsi="Times New Roman" w:cs="Times New Roman"/>
          <w:color w:val="000000" w:themeColor="text1"/>
          <w:lang w:val="id-ID"/>
        </w:rPr>
        <w:t xml:space="preserve"> menjelaskan komponen </w:t>
      </w:r>
      <w:r w:rsidR="00C54786">
        <w:rPr>
          <w:rFonts w:ascii="Times New Roman" w:eastAsia="Times New Roman" w:hAnsi="Times New Roman" w:cs="Times New Roman"/>
          <w:color w:val="000000" w:themeColor="text1"/>
          <w:lang w:val="id-ID"/>
        </w:rPr>
        <w:t xml:space="preserve">untuk </w:t>
      </w:r>
      <w:r w:rsidR="000C662D" w:rsidRPr="000C662D">
        <w:rPr>
          <w:rFonts w:ascii="Times New Roman" w:eastAsia="Times New Roman" w:hAnsi="Times New Roman" w:cs="Times New Roman"/>
          <w:color w:val="000000" w:themeColor="text1"/>
          <w:lang w:val="id-ID"/>
        </w:rPr>
        <w:t xml:space="preserve">mengukur </w:t>
      </w:r>
      <w:r w:rsidRPr="00592179">
        <w:rPr>
          <w:rFonts w:ascii="Times New Roman" w:eastAsia="Times New Roman" w:hAnsi="Times New Roman" w:cs="Times New Roman"/>
          <w:i/>
          <w:iCs/>
          <w:color w:val="000000" w:themeColor="text1"/>
          <w:lang w:val="id-ID"/>
        </w:rPr>
        <w:t>intellectual capital</w:t>
      </w:r>
      <w:r w:rsidR="000C662D" w:rsidRPr="000C662D">
        <w:rPr>
          <w:rFonts w:ascii="Times New Roman" w:eastAsia="Times New Roman" w:hAnsi="Times New Roman" w:cs="Times New Roman"/>
          <w:color w:val="000000" w:themeColor="text1"/>
          <w:lang w:val="id-ID"/>
        </w:rPr>
        <w:t xml:space="preserve"> atau </w:t>
      </w:r>
      <w:r w:rsidR="000C662D" w:rsidRPr="000C662D">
        <w:rPr>
          <w:rFonts w:ascii="Times New Roman" w:eastAsia="Times New Roman" w:hAnsi="Times New Roman" w:cs="Times New Roman"/>
          <w:i/>
          <w:iCs/>
          <w:color w:val="000000" w:themeColor="text1"/>
          <w:lang w:val="id-ID"/>
        </w:rPr>
        <w:t xml:space="preserve">Value Added Intellectual Coefficient </w:t>
      </w:r>
      <w:r w:rsidR="000C662D" w:rsidRPr="000C662D">
        <w:rPr>
          <w:rFonts w:ascii="Times New Roman" w:eastAsia="Times New Roman" w:hAnsi="Times New Roman" w:cs="Times New Roman"/>
          <w:color w:val="000000" w:themeColor="text1"/>
          <w:lang w:val="id-ID"/>
        </w:rPr>
        <w:t xml:space="preserve">(VAIC) adalah </w:t>
      </w:r>
      <w:r w:rsidR="000C662D" w:rsidRPr="000C662D">
        <w:rPr>
          <w:rFonts w:ascii="Times New Roman" w:eastAsia="Times New Roman" w:hAnsi="Times New Roman" w:cs="Times New Roman"/>
          <w:i/>
          <w:iCs/>
          <w:color w:val="000000" w:themeColor="text1"/>
          <w:lang w:val="id-ID"/>
        </w:rPr>
        <w:t>Human Capital Efficiency</w:t>
      </w:r>
      <w:r w:rsidR="000C662D" w:rsidRPr="000C662D">
        <w:rPr>
          <w:rFonts w:ascii="Times New Roman" w:eastAsia="Times New Roman" w:hAnsi="Times New Roman" w:cs="Times New Roman"/>
          <w:color w:val="000000" w:themeColor="text1"/>
          <w:lang w:val="id-ID"/>
        </w:rPr>
        <w:t xml:space="preserve"> (HCE), </w:t>
      </w:r>
      <w:r w:rsidR="000C662D" w:rsidRPr="000C662D">
        <w:rPr>
          <w:rFonts w:ascii="Times New Roman" w:eastAsia="Times New Roman" w:hAnsi="Times New Roman" w:cs="Times New Roman"/>
          <w:i/>
          <w:iCs/>
          <w:color w:val="000000" w:themeColor="text1"/>
          <w:lang w:val="id-ID"/>
        </w:rPr>
        <w:t>Structural Capital Efficiency</w:t>
      </w:r>
      <w:r w:rsidR="000C662D" w:rsidRPr="000C662D">
        <w:rPr>
          <w:rFonts w:ascii="Times New Roman" w:eastAsia="Times New Roman" w:hAnsi="Times New Roman" w:cs="Times New Roman"/>
          <w:color w:val="000000" w:themeColor="text1"/>
          <w:lang w:val="id-ID"/>
        </w:rPr>
        <w:t xml:space="preserve"> (SCE), dan </w:t>
      </w:r>
      <w:r w:rsidR="000C662D" w:rsidRPr="000C662D">
        <w:rPr>
          <w:rFonts w:ascii="Times New Roman" w:eastAsia="Times New Roman" w:hAnsi="Times New Roman" w:cs="Times New Roman"/>
          <w:i/>
          <w:iCs/>
          <w:color w:val="000000" w:themeColor="text1"/>
          <w:lang w:val="id-ID"/>
        </w:rPr>
        <w:t>Capital Employed Efficiency</w:t>
      </w:r>
      <w:r w:rsidR="000C662D" w:rsidRPr="000C662D">
        <w:rPr>
          <w:rFonts w:ascii="Times New Roman" w:eastAsia="Times New Roman" w:hAnsi="Times New Roman" w:cs="Times New Roman"/>
          <w:color w:val="000000" w:themeColor="text1"/>
          <w:lang w:val="id-ID"/>
        </w:rPr>
        <w:t xml:space="preserve"> (CEE). </w:t>
      </w:r>
      <w:r w:rsidR="000C662D" w:rsidRPr="000C662D">
        <w:rPr>
          <w:rFonts w:ascii="Times New Roman" w:eastAsia="Times New Roman" w:hAnsi="Times New Roman" w:cs="Times New Roman"/>
          <w:i/>
          <w:iCs/>
          <w:color w:val="000000" w:themeColor="text1"/>
          <w:lang w:val="id-ID"/>
        </w:rPr>
        <w:t>Human capital</w:t>
      </w:r>
      <w:r w:rsidR="00B30497">
        <w:rPr>
          <w:rFonts w:ascii="Times New Roman" w:eastAsia="Times New Roman" w:hAnsi="Times New Roman" w:cs="Times New Roman"/>
          <w:color w:val="000000" w:themeColor="text1"/>
          <w:lang w:val="id-ID"/>
        </w:rPr>
        <w:t xml:space="preserve"> </w:t>
      </w:r>
      <w:r w:rsidR="007C1E1A">
        <w:rPr>
          <w:rFonts w:ascii="Times New Roman" w:eastAsia="Times New Roman" w:hAnsi="Times New Roman" w:cs="Times New Roman"/>
          <w:color w:val="000000" w:themeColor="text1"/>
          <w:lang w:val="id-ID"/>
        </w:rPr>
        <w:t>mencakup</w:t>
      </w:r>
      <w:r w:rsidR="00C54786">
        <w:rPr>
          <w:rFonts w:ascii="Times New Roman" w:eastAsia="Times New Roman" w:hAnsi="Times New Roman" w:cs="Times New Roman"/>
          <w:color w:val="000000" w:themeColor="text1"/>
          <w:lang w:val="id-ID"/>
        </w:rPr>
        <w:t xml:space="preserve"> keterampilan </w:t>
      </w:r>
      <w:r w:rsidR="007C1E1A">
        <w:rPr>
          <w:rFonts w:ascii="Times New Roman" w:eastAsia="Times New Roman" w:hAnsi="Times New Roman" w:cs="Times New Roman"/>
          <w:color w:val="000000" w:themeColor="text1"/>
          <w:lang w:val="id-ID"/>
        </w:rPr>
        <w:t>serta</w:t>
      </w:r>
      <w:r w:rsidR="000C662D" w:rsidRPr="000C662D">
        <w:rPr>
          <w:rFonts w:ascii="Times New Roman" w:eastAsia="Times New Roman" w:hAnsi="Times New Roman" w:cs="Times New Roman"/>
          <w:color w:val="000000" w:themeColor="text1"/>
          <w:lang w:val="id-ID"/>
        </w:rPr>
        <w:t xml:space="preserve"> pengetahuan </w:t>
      </w:r>
      <w:r w:rsidR="007C1E1A">
        <w:rPr>
          <w:rFonts w:ascii="Times New Roman" w:eastAsia="Times New Roman" w:hAnsi="Times New Roman" w:cs="Times New Roman"/>
          <w:color w:val="000000" w:themeColor="text1"/>
          <w:lang w:val="id-ID"/>
        </w:rPr>
        <w:t xml:space="preserve">yng dimiliki </w:t>
      </w:r>
      <w:r w:rsidR="000C662D" w:rsidRPr="000C662D">
        <w:rPr>
          <w:rFonts w:ascii="Times New Roman" w:eastAsia="Times New Roman" w:hAnsi="Times New Roman" w:cs="Times New Roman"/>
          <w:color w:val="000000" w:themeColor="text1"/>
          <w:lang w:val="id-ID"/>
        </w:rPr>
        <w:t xml:space="preserve">karyawan, kemampuan karyawan untuk </w:t>
      </w:r>
      <w:r w:rsidR="00C54786">
        <w:rPr>
          <w:rFonts w:ascii="Times New Roman" w:eastAsia="Times New Roman" w:hAnsi="Times New Roman" w:cs="Times New Roman"/>
          <w:color w:val="000000" w:themeColor="text1"/>
          <w:lang w:val="id-ID"/>
        </w:rPr>
        <w:t xml:space="preserve">menyelesaikan sebuah </w:t>
      </w:r>
      <w:r w:rsidR="000C662D" w:rsidRPr="000C662D">
        <w:rPr>
          <w:rFonts w:ascii="Times New Roman" w:eastAsia="Times New Roman" w:hAnsi="Times New Roman" w:cs="Times New Roman"/>
          <w:color w:val="000000" w:themeColor="text1"/>
          <w:lang w:val="id-ID"/>
        </w:rPr>
        <w:t>masalah</w:t>
      </w:r>
      <w:r w:rsidR="00C54786">
        <w:rPr>
          <w:rFonts w:ascii="Times New Roman" w:eastAsia="Times New Roman" w:hAnsi="Times New Roman" w:cs="Times New Roman"/>
          <w:color w:val="000000" w:themeColor="text1"/>
          <w:lang w:val="id-ID"/>
        </w:rPr>
        <w:t xml:space="preserve"> </w:t>
      </w:r>
      <w:r w:rsidR="000C662D" w:rsidRPr="000C662D">
        <w:rPr>
          <w:rFonts w:ascii="Times New Roman" w:eastAsia="Times New Roman" w:hAnsi="Times New Roman" w:cs="Times New Roman"/>
          <w:color w:val="000000" w:themeColor="text1"/>
          <w:lang w:val="id-ID"/>
        </w:rPr>
        <w:t>di perusahan,</w:t>
      </w:r>
      <w:r w:rsidR="00C54786">
        <w:rPr>
          <w:rFonts w:ascii="Times New Roman" w:eastAsia="Times New Roman" w:hAnsi="Times New Roman" w:cs="Times New Roman"/>
          <w:color w:val="000000" w:themeColor="text1"/>
          <w:lang w:val="id-ID"/>
        </w:rPr>
        <w:t xml:space="preserve"> pengalaman karyawan, serta</w:t>
      </w:r>
      <w:r w:rsidR="000C662D" w:rsidRPr="000C662D">
        <w:rPr>
          <w:rFonts w:ascii="Times New Roman" w:eastAsia="Times New Roman" w:hAnsi="Times New Roman" w:cs="Times New Roman"/>
          <w:color w:val="000000" w:themeColor="text1"/>
          <w:lang w:val="id-ID"/>
        </w:rPr>
        <w:t xml:space="preserve"> inovasi</w:t>
      </w:r>
      <w:r w:rsidR="00C54786">
        <w:rPr>
          <w:rFonts w:ascii="Times New Roman" w:eastAsia="Times New Roman" w:hAnsi="Times New Roman" w:cs="Times New Roman"/>
          <w:color w:val="000000" w:themeColor="text1"/>
          <w:lang w:val="id-ID"/>
        </w:rPr>
        <w:t xml:space="preserve"> </w:t>
      </w:r>
      <w:sdt>
        <w:sdtPr>
          <w:rPr>
            <w:rFonts w:ascii="Times New Roman" w:eastAsia="Times New Roman" w:hAnsi="Times New Roman" w:cs="Times New Roman"/>
            <w:color w:val="000000"/>
            <w:lang w:val="id-ID"/>
          </w:rPr>
          <w:tag w:val="MENDELEY_CITATION_v3_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"/>
          <w:id w:val="1024754812"/>
          <w:placeholder>
            <w:docPart w:val="B0B03E21220943B38C8EAEBE9C8FEA31"/>
          </w:placeholder>
        </w:sdtPr>
        <w:sdtContent>
          <w:r w:rsidR="004B5969" w:rsidRPr="004B5969">
            <w:rPr>
              <w:rFonts w:eastAsia="Times New Roman"/>
              <w:color w:val="000000"/>
            </w:rPr>
            <w:t>(</w:t>
          </w:r>
          <w:proofErr w:type="spellStart"/>
          <w:r w:rsidR="004B5969" w:rsidRPr="004B5969">
            <w:rPr>
              <w:rFonts w:eastAsia="Times New Roman"/>
              <w:color w:val="000000"/>
            </w:rPr>
            <w:t>Soewarno</w:t>
          </w:r>
          <w:proofErr w:type="spellEnd"/>
          <w:r w:rsidR="004B5969" w:rsidRPr="004B5969">
            <w:rPr>
              <w:rFonts w:eastAsia="Times New Roman"/>
              <w:color w:val="000000"/>
            </w:rPr>
            <w:t xml:space="preserve"> &amp; Tjahjadi, 2020)</w:t>
          </w:r>
        </w:sdtContent>
      </w:sdt>
      <w:r w:rsidR="000C662D" w:rsidRPr="000C662D">
        <w:rPr>
          <w:rFonts w:ascii="Times New Roman" w:eastAsia="Times New Roman" w:hAnsi="Times New Roman" w:cs="Times New Roman"/>
          <w:color w:val="000000" w:themeColor="text1"/>
          <w:lang w:val="id-ID"/>
        </w:rPr>
        <w:t xml:space="preserve">. </w:t>
      </w:r>
      <w:r w:rsidR="000C662D" w:rsidRPr="000C662D">
        <w:rPr>
          <w:rFonts w:ascii="Times New Roman" w:eastAsia="Times New Roman" w:hAnsi="Times New Roman" w:cs="Times New Roman"/>
          <w:i/>
          <w:iCs/>
          <w:color w:val="000000" w:themeColor="text1"/>
          <w:lang w:val="id-ID"/>
        </w:rPr>
        <w:t>Structural capital</w:t>
      </w:r>
      <w:r w:rsidR="000C662D" w:rsidRPr="000C662D">
        <w:rPr>
          <w:rFonts w:ascii="Times New Roman" w:eastAsia="Times New Roman" w:hAnsi="Times New Roman" w:cs="Times New Roman"/>
          <w:color w:val="000000" w:themeColor="text1"/>
          <w:lang w:val="id-ID"/>
        </w:rPr>
        <w:t xml:space="preserve"> </w:t>
      </w:r>
      <w:r w:rsidR="00C54786">
        <w:rPr>
          <w:rFonts w:ascii="Times New Roman" w:eastAsia="Times New Roman" w:hAnsi="Times New Roman" w:cs="Times New Roman"/>
          <w:color w:val="000000" w:themeColor="text1"/>
          <w:lang w:val="id-ID"/>
        </w:rPr>
        <w:t>meliputi</w:t>
      </w:r>
      <w:r w:rsidR="000C662D" w:rsidRPr="000C662D">
        <w:rPr>
          <w:rFonts w:ascii="Times New Roman" w:eastAsia="Times New Roman" w:hAnsi="Times New Roman" w:cs="Times New Roman"/>
          <w:color w:val="000000" w:themeColor="text1"/>
          <w:lang w:val="id-ID"/>
        </w:rPr>
        <w:t xml:space="preserve"> </w:t>
      </w:r>
      <w:r w:rsidR="00976E5C">
        <w:rPr>
          <w:rFonts w:ascii="Times New Roman" w:eastAsia="Times New Roman" w:hAnsi="Times New Roman" w:cs="Times New Roman"/>
          <w:color w:val="000000" w:themeColor="text1"/>
          <w:lang w:val="id-ID"/>
        </w:rPr>
        <w:t>aset</w:t>
      </w:r>
      <w:r w:rsidR="000C662D" w:rsidRPr="000C662D">
        <w:rPr>
          <w:rFonts w:ascii="Times New Roman" w:eastAsia="Times New Roman" w:hAnsi="Times New Roman" w:cs="Times New Roman"/>
          <w:color w:val="000000" w:themeColor="text1"/>
          <w:lang w:val="id-ID"/>
        </w:rPr>
        <w:t xml:space="preserve"> </w:t>
      </w:r>
      <w:r w:rsidR="00C54786">
        <w:rPr>
          <w:rFonts w:ascii="Times New Roman" w:eastAsia="Times New Roman" w:hAnsi="Times New Roman" w:cs="Times New Roman"/>
          <w:color w:val="000000" w:themeColor="text1"/>
          <w:lang w:val="id-ID"/>
        </w:rPr>
        <w:t>yang unik dan langka</w:t>
      </w:r>
      <w:r w:rsidR="00B30497">
        <w:rPr>
          <w:rFonts w:ascii="Times New Roman" w:eastAsia="Times New Roman" w:hAnsi="Times New Roman" w:cs="Times New Roman"/>
          <w:color w:val="000000" w:themeColor="text1"/>
          <w:lang w:val="id-ID"/>
        </w:rPr>
        <w:t xml:space="preserve">. </w:t>
      </w:r>
      <w:r w:rsidR="000C662D" w:rsidRPr="000C662D">
        <w:rPr>
          <w:rFonts w:ascii="Times New Roman" w:eastAsia="Times New Roman" w:hAnsi="Times New Roman" w:cs="Times New Roman"/>
          <w:i/>
          <w:iCs/>
          <w:color w:val="000000" w:themeColor="text1"/>
          <w:lang w:val="id-ID"/>
        </w:rPr>
        <w:t>Capital employeed</w:t>
      </w:r>
      <w:r w:rsidR="000C662D" w:rsidRPr="000C662D">
        <w:rPr>
          <w:rFonts w:ascii="Times New Roman" w:eastAsia="Times New Roman" w:hAnsi="Times New Roman" w:cs="Times New Roman"/>
          <w:color w:val="000000" w:themeColor="text1"/>
          <w:lang w:val="id-ID"/>
        </w:rPr>
        <w:t xml:space="preserve"> adalah modal keuangan perusahaan yang terdiri dari aset fisik</w:t>
      </w:r>
      <w:r w:rsidR="00B30497">
        <w:rPr>
          <w:rFonts w:ascii="Times New Roman" w:eastAsia="Times New Roman" w:hAnsi="Times New Roman" w:cs="Times New Roman"/>
          <w:color w:val="000000" w:themeColor="text1"/>
          <w:lang w:val="id-ID"/>
        </w:rPr>
        <w:t xml:space="preserve"> </w:t>
      </w:r>
      <w:sdt>
        <w:sdtPr>
          <w:rPr>
            <w:rFonts w:ascii="Times New Roman" w:eastAsia="Times New Roman" w:hAnsi="Times New Roman" w:cs="Times New Roman"/>
            <w:color w:val="000000"/>
            <w:lang w:val="id-ID"/>
          </w:rPr>
          <w:tag w:val="MENDELEY_CITATION_v3_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"/>
          <w:id w:val="-1915534780"/>
          <w:placeholder>
            <w:docPart w:val="B0B03E21220943B38C8EAEBE9C8FEA31"/>
          </w:placeholder>
        </w:sdtPr>
        <w:sdtContent>
          <w:r w:rsidR="004B5969" w:rsidRPr="004B5969">
            <w:rPr>
              <w:rFonts w:ascii="Times New Roman" w:eastAsia="Times New Roman" w:hAnsi="Times New Roman" w:cs="Times New Roman"/>
              <w:color w:val="000000"/>
              <w:lang w:val="id-ID"/>
            </w:rPr>
            <w:t>(Nadeem et al., 2018)</w:t>
          </w:r>
        </w:sdtContent>
      </w:sdt>
      <w:r w:rsidR="000C662D" w:rsidRPr="000C662D">
        <w:rPr>
          <w:rFonts w:ascii="Times New Roman" w:eastAsia="Times New Roman" w:hAnsi="Times New Roman" w:cs="Times New Roman"/>
          <w:color w:val="000000" w:themeColor="text1"/>
          <w:lang w:val="id-ID"/>
        </w:rPr>
        <w:t>.</w:t>
      </w:r>
    </w:p>
    <w:p w14:paraId="6FEC22B9" w14:textId="3BE548EB" w:rsidR="000C662D" w:rsidRPr="000C662D" w:rsidRDefault="000C662D" w:rsidP="000C662D">
      <w:pPr>
        <w:spacing w:line="360" w:lineRule="auto"/>
        <w:ind w:left="284" w:firstLine="436"/>
        <w:jc w:val="both"/>
        <w:rPr>
          <w:rFonts w:ascii="Times New Roman" w:eastAsia="Times New Roman" w:hAnsi="Times New Roman" w:cs="Times New Roman"/>
          <w:color w:val="000000" w:themeColor="text1"/>
          <w:lang w:val="id-ID"/>
        </w:rPr>
      </w:pPr>
      <w:r w:rsidRPr="000C662D">
        <w:rPr>
          <w:rFonts w:ascii="Times New Roman" w:eastAsia="Times New Roman" w:hAnsi="Times New Roman" w:cs="Times New Roman"/>
          <w:color w:val="000000" w:themeColor="text1"/>
          <w:lang w:val="id-ID"/>
        </w:rPr>
        <w:t>P</w:t>
      </w:r>
      <w:r w:rsidR="00976E5C">
        <w:rPr>
          <w:rFonts w:ascii="Times New Roman" w:eastAsia="Times New Roman" w:hAnsi="Times New Roman" w:cs="Times New Roman"/>
          <w:color w:val="000000" w:themeColor="text1"/>
          <w:lang w:val="id-ID"/>
        </w:rPr>
        <w:t>ada p</w:t>
      </w:r>
      <w:r w:rsidRPr="000C662D">
        <w:rPr>
          <w:rFonts w:ascii="Times New Roman" w:eastAsia="Times New Roman" w:hAnsi="Times New Roman" w:cs="Times New Roman"/>
          <w:color w:val="000000" w:themeColor="text1"/>
          <w:lang w:val="id-ID"/>
        </w:rPr>
        <w:t xml:space="preserve">enelitian, </w:t>
      </w:r>
      <w:r w:rsidR="00592179" w:rsidRPr="00592179">
        <w:rPr>
          <w:rFonts w:ascii="Times New Roman" w:eastAsia="Times New Roman" w:hAnsi="Times New Roman" w:cs="Times New Roman"/>
          <w:i/>
          <w:iCs/>
          <w:color w:val="000000" w:themeColor="text1"/>
          <w:lang w:val="id-ID"/>
        </w:rPr>
        <w:t>intellectual capital</w:t>
      </w:r>
      <w:r w:rsidRPr="000C662D">
        <w:rPr>
          <w:rFonts w:ascii="Times New Roman" w:eastAsia="Times New Roman" w:hAnsi="Times New Roman" w:cs="Times New Roman"/>
          <w:i/>
          <w:iCs/>
          <w:color w:val="000000" w:themeColor="text1"/>
          <w:lang w:val="id-ID"/>
        </w:rPr>
        <w:t xml:space="preserve"> </w:t>
      </w:r>
      <w:r w:rsidRPr="000C662D">
        <w:rPr>
          <w:rFonts w:ascii="Times New Roman" w:eastAsia="Times New Roman" w:hAnsi="Times New Roman" w:cs="Times New Roman"/>
          <w:color w:val="000000" w:themeColor="text1"/>
          <w:lang w:val="id-ID"/>
        </w:rPr>
        <w:t>di</w:t>
      </w:r>
      <w:r w:rsidR="00976E5C">
        <w:rPr>
          <w:rFonts w:ascii="Times New Roman" w:eastAsia="Times New Roman" w:hAnsi="Times New Roman" w:cs="Times New Roman"/>
          <w:color w:val="000000" w:themeColor="text1"/>
          <w:lang w:val="id-ID"/>
        </w:rPr>
        <w:t>uji</w:t>
      </w:r>
      <w:r w:rsidRPr="000C662D">
        <w:rPr>
          <w:rFonts w:ascii="Times New Roman" w:eastAsia="Times New Roman" w:hAnsi="Times New Roman" w:cs="Times New Roman"/>
          <w:color w:val="000000" w:themeColor="text1"/>
          <w:lang w:val="id-ID"/>
        </w:rPr>
        <w:t xml:space="preserve"> </w:t>
      </w:r>
      <w:r w:rsidR="00925F79">
        <w:rPr>
          <w:rFonts w:ascii="Times New Roman" w:eastAsia="Times New Roman" w:hAnsi="Times New Roman" w:cs="Times New Roman"/>
          <w:color w:val="000000" w:themeColor="text1"/>
          <w:lang w:val="id-ID"/>
        </w:rPr>
        <w:t>dengan</w:t>
      </w:r>
      <w:r w:rsidRPr="000C662D">
        <w:rPr>
          <w:rFonts w:ascii="Times New Roman" w:eastAsia="Times New Roman" w:hAnsi="Times New Roman" w:cs="Times New Roman"/>
          <w:color w:val="000000" w:themeColor="text1"/>
          <w:lang w:val="id-ID"/>
        </w:rPr>
        <w:t xml:space="preserve"> metode VAIC, yang mencakup HCE, SCE, dan CEE. Rumus dan tahapan dalam menghitung VAIC sebagai berikut:</w:t>
      </w:r>
    </w:p>
    <w:p w14:paraId="50FCF67C" w14:textId="4FB8AAD6" w:rsidR="000C662D" w:rsidRPr="000C662D" w:rsidRDefault="000C662D" w:rsidP="000C662D">
      <w:pPr>
        <w:numPr>
          <w:ilvl w:val="0"/>
          <w:numId w:val="1"/>
        </w:numPr>
        <w:spacing w:line="360" w:lineRule="auto"/>
        <w:jc w:val="both"/>
        <w:rPr>
          <w:rFonts w:ascii="Times New Roman" w:eastAsia="Times New Roman" w:hAnsi="Times New Roman" w:cs="Times New Roman"/>
          <w:color w:val="000000" w:themeColor="text1"/>
          <w:lang w:val="id-ID"/>
        </w:rPr>
      </w:pPr>
      <w:r w:rsidRPr="000C662D">
        <w:rPr>
          <w:rFonts w:ascii="Times New Roman" w:eastAsia="Times New Roman" w:hAnsi="Times New Roman" w:cs="Times New Roman"/>
          <w:color w:val="000000" w:themeColor="text1"/>
          <w:lang w:val="id-ID"/>
        </w:rPr>
        <w:t>Me</w:t>
      </w:r>
      <w:r w:rsidR="00976E5C">
        <w:rPr>
          <w:rFonts w:ascii="Times New Roman" w:eastAsia="Times New Roman" w:hAnsi="Times New Roman" w:cs="Times New Roman"/>
          <w:color w:val="000000" w:themeColor="text1"/>
          <w:lang w:val="id-ID"/>
        </w:rPr>
        <w:t>ngukur</w:t>
      </w:r>
      <w:r w:rsidRPr="000C662D">
        <w:rPr>
          <w:rFonts w:ascii="Times New Roman" w:eastAsia="Times New Roman" w:hAnsi="Times New Roman" w:cs="Times New Roman"/>
          <w:color w:val="000000" w:themeColor="text1"/>
          <w:lang w:val="id-ID"/>
        </w:rPr>
        <w:t xml:space="preserve"> </w:t>
      </w:r>
      <w:r w:rsidRPr="000C662D">
        <w:rPr>
          <w:rFonts w:ascii="Times New Roman" w:eastAsia="Times New Roman" w:hAnsi="Times New Roman" w:cs="Times New Roman"/>
          <w:i/>
          <w:iCs/>
          <w:color w:val="000000" w:themeColor="text1"/>
          <w:lang w:val="id-ID"/>
        </w:rPr>
        <w:t xml:space="preserve">Value Added </w:t>
      </w:r>
      <w:r w:rsidRPr="000C662D">
        <w:rPr>
          <w:rFonts w:ascii="Times New Roman" w:eastAsia="Times New Roman" w:hAnsi="Times New Roman" w:cs="Times New Roman"/>
          <w:color w:val="000000" w:themeColor="text1"/>
          <w:lang w:val="id-ID"/>
        </w:rPr>
        <w:t>(VA)</w:t>
      </w:r>
    </w:p>
    <w:p w14:paraId="1388E6D0" w14:textId="77777777" w:rsidR="000C662D" w:rsidRPr="000C662D" w:rsidRDefault="000C662D" w:rsidP="0049230B">
      <w:pPr>
        <w:ind w:left="284"/>
        <w:jc w:val="center"/>
        <w:rPr>
          <w:rFonts w:ascii="Times New Roman" w:eastAsia="Times New Roman" w:hAnsi="Times New Roman" w:cs="Times New Roman"/>
          <w:color w:val="000000" w:themeColor="text1"/>
          <w:lang w:val="id-ID"/>
        </w:rPr>
      </w:pPr>
      <w:r w:rsidRPr="000C662D">
        <w:rPr>
          <w:rFonts w:ascii="Times New Roman" w:eastAsia="Times New Roman" w:hAnsi="Times New Roman" w:cs="Times New Roman"/>
          <w:iCs/>
          <w:noProof/>
          <w:color w:val="000000" w:themeColor="text1"/>
          <w:lang w:val="id-ID"/>
        </w:rPr>
        <mc:AlternateContent>
          <mc:Choice Requires="wps">
            <w:drawing>
              <wp:inline distT="0" distB="0" distL="0" distR="0" wp14:anchorId="1E109EFF" wp14:editId="7EB05B59">
                <wp:extent cx="2043430" cy="314325"/>
                <wp:effectExtent l="0" t="0" r="13970" b="28575"/>
                <wp:docPr id="7405045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430" cy="314325"/>
                        </a:xfrm>
                        <a:prstGeom prst="rect">
                          <a:avLst/>
                        </a:prstGeom>
                        <a:solidFill>
                          <a:srgbClr val="FFFFFF"/>
                        </a:solidFill>
                        <a:ln w="9525">
                          <a:solidFill>
                            <a:srgbClr val="000000"/>
                          </a:solidFill>
                          <a:miter lim="800000"/>
                          <a:headEnd/>
                          <a:tailEnd/>
                        </a:ln>
                      </wps:spPr>
                      <wps:txbx>
                        <w:txbxContent>
                          <w:p w14:paraId="629C273D" w14:textId="77777777" w:rsidR="000C662D" w:rsidRPr="000C662D" w:rsidRDefault="000C662D" w:rsidP="000C662D">
                            <w:pPr>
                              <w:spacing w:line="480" w:lineRule="auto"/>
                              <w:jc w:val="center"/>
                              <w:rPr>
                                <w:rFonts w:ascii="Times New Roman" w:eastAsiaTheme="minorEastAsia" w:hAnsi="Times New Roman" w:cs="Times New Roman"/>
                                <w:color w:val="000000" w:themeColor="text1"/>
                              </w:rPr>
                            </w:pPr>
                            <m:oMathPara>
                              <m:oMathParaPr>
                                <m:jc m:val="center"/>
                              </m:oMathParaPr>
                              <m:oMath>
                                <m:r>
                                  <m:rPr>
                                    <m:sty m:val="p"/>
                                  </m:rPr>
                                  <w:rPr>
                                    <w:rStyle w:val="PlaceholderText"/>
                                    <w:rFonts w:ascii="Cambria Math" w:hAnsi="Cambria Math" w:cs="Times New Roman"/>
                                    <w:color w:val="000000" w:themeColor="text1"/>
                                  </w:rPr>
                                  <m:t>VA=OUT-IN</m:t>
                                </m:r>
                              </m:oMath>
                            </m:oMathPara>
                          </w:p>
                        </w:txbxContent>
                      </wps:txbx>
                      <wps:bodyPr rot="0" vert="horz" wrap="square" lIns="91440" tIns="45720" rIns="91440" bIns="45720" anchor="t" anchorCtr="0">
                        <a:noAutofit/>
                      </wps:bodyPr>
                    </wps:wsp>
                  </a:graphicData>
                </a:graphic>
              </wp:inline>
            </w:drawing>
          </mc:Choice>
          <mc:Fallback>
            <w:pict>
              <v:shapetype w14:anchorId="1E109EFF" id="_x0000_t202" coordsize="21600,21600" o:spt="202" path="m,l,21600r21600,l21600,xe">
                <v:stroke joinstyle="miter"/>
                <v:path gradientshapeok="t" o:connecttype="rect"/>
              </v:shapetype>
              <v:shape id="Text Box 2" o:spid="_x0000_s1026" type="#_x0000_t202" style="width:160.9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">
                <v:textbox>
                  <w:txbxContent>
                    <w:p w14:paraId="629C273D" w14:textId="77777777" w:rsidR="000C662D" w:rsidRPr="000C662D" w:rsidRDefault="000C662D" w:rsidP="000C662D">
                      <w:pPr>
                        <w:spacing w:line="480" w:lineRule="auto"/>
                        <w:jc w:val="center"/>
                        <w:rPr>
                          <w:rFonts w:ascii="Times New Roman" w:eastAsiaTheme="minorEastAsia" w:hAnsi="Times New Roman" w:cs="Times New Roman"/>
                          <w:color w:val="000000" w:themeColor="text1"/>
                        </w:rPr>
                      </w:pPr>
                      <m:oMathPara>
                        <m:oMathParaPr>
                          <m:jc m:val="center"/>
                        </m:oMathParaPr>
                        <m:oMath>
                          <m:r>
                            <m:rPr>
                              <m:sty m:val="p"/>
                            </m:rPr>
                            <w:rPr>
                              <w:rStyle w:val="PlaceholderText"/>
                              <w:rFonts w:ascii="Cambria Math" w:hAnsi="Cambria Math" w:cs="Times New Roman"/>
                              <w:color w:val="000000" w:themeColor="text1"/>
                            </w:rPr>
                            <m:t>VA=OUT-IN</m:t>
                          </m:r>
                        </m:oMath>
                      </m:oMathPara>
                    </w:p>
                  </w:txbxContent>
                </v:textbox>
                <w10:anchorlock/>
              </v:shape>
            </w:pict>
          </mc:Fallback>
        </mc:AlternateContent>
      </w:r>
    </w:p>
    <w:p w14:paraId="060B8565" w14:textId="77777777" w:rsidR="000C662D" w:rsidRPr="000C662D" w:rsidRDefault="000C662D" w:rsidP="0049230B">
      <w:pPr>
        <w:ind w:left="284"/>
        <w:jc w:val="center"/>
        <w:rPr>
          <w:rFonts w:ascii="Times New Roman" w:eastAsia="Times New Roman" w:hAnsi="Times New Roman" w:cs="Times New Roman"/>
          <w:iCs/>
          <w:color w:val="000000" w:themeColor="text1"/>
          <w:lang w:val="id-ID"/>
        </w:rPr>
      </w:pPr>
      <w:r w:rsidRPr="000C662D">
        <w:rPr>
          <w:rFonts w:ascii="Times New Roman" w:eastAsia="Times New Roman" w:hAnsi="Times New Roman" w:cs="Times New Roman"/>
          <w:iCs/>
          <w:color w:val="000000" w:themeColor="text1"/>
          <w:lang w:val="id-ID"/>
        </w:rPr>
        <w:t xml:space="preserve">Sumber: </w:t>
      </w:r>
      <w:sdt>
        <w:sdtPr>
          <w:rPr>
            <w:rFonts w:ascii="Times New Roman" w:eastAsia="Times New Roman" w:hAnsi="Times New Roman" w:cs="Times New Roman"/>
            <w:iCs/>
            <w:color w:val="000000"/>
            <w:lang w:val="id-ID"/>
          </w:rPr>
          <w:tag w:val="MENDELEY_CITATION_v3_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"/>
          <w:id w:val="-1619588639"/>
          <w:placeholder>
            <w:docPart w:val="BF23E01689954D65933AC571BB66BA69"/>
          </w:placeholder>
        </w:sdtPr>
        <w:sdtContent>
          <w:r w:rsidR="004B5969" w:rsidRPr="004B5969">
            <w:rPr>
              <w:rFonts w:ascii="Times New Roman" w:eastAsia="Times New Roman" w:hAnsi="Times New Roman" w:cs="Times New Roman"/>
              <w:iCs/>
              <w:color w:val="000000"/>
              <w:lang w:val="id-ID"/>
            </w:rPr>
            <w:t>Pulic (1998)</w:t>
          </w:r>
        </w:sdtContent>
      </w:sdt>
    </w:p>
    <w:p w14:paraId="03092047" w14:textId="77777777" w:rsidR="000C662D" w:rsidRPr="000C662D" w:rsidRDefault="000C662D" w:rsidP="0049230B">
      <w:pPr>
        <w:spacing w:line="276" w:lineRule="auto"/>
        <w:ind w:left="284"/>
        <w:jc w:val="both"/>
        <w:rPr>
          <w:rFonts w:ascii="Times New Roman" w:eastAsia="Times New Roman" w:hAnsi="Times New Roman" w:cs="Times New Roman"/>
          <w:iCs/>
          <w:color w:val="000000" w:themeColor="text1"/>
          <w:lang w:val="id-ID"/>
        </w:rPr>
      </w:pPr>
      <w:r w:rsidRPr="000C662D">
        <w:rPr>
          <w:rFonts w:ascii="Times New Roman" w:eastAsia="Times New Roman" w:hAnsi="Times New Roman" w:cs="Times New Roman"/>
          <w:iCs/>
          <w:color w:val="000000" w:themeColor="text1"/>
          <w:lang w:val="id-ID"/>
        </w:rPr>
        <w:t>Keterangan:</w:t>
      </w:r>
    </w:p>
    <w:p w14:paraId="1027FA32" w14:textId="48B9AD96" w:rsidR="000C662D" w:rsidRPr="00976E5C" w:rsidRDefault="000C662D" w:rsidP="0049230B">
      <w:pPr>
        <w:spacing w:line="276" w:lineRule="auto"/>
        <w:ind w:left="284"/>
        <w:jc w:val="both"/>
        <w:rPr>
          <w:rFonts w:ascii="Times New Roman" w:eastAsia="Times New Roman" w:hAnsi="Times New Roman" w:cs="Times New Roman"/>
          <w:iCs/>
          <w:color w:val="000000" w:themeColor="text1"/>
          <w:lang w:val="id-ID"/>
        </w:rPr>
      </w:pPr>
      <w:r w:rsidRPr="000C662D">
        <w:rPr>
          <w:rFonts w:ascii="Times New Roman" w:eastAsia="Times New Roman" w:hAnsi="Times New Roman" w:cs="Times New Roman"/>
          <w:iCs/>
          <w:color w:val="000000" w:themeColor="text1"/>
          <w:lang w:val="id-ID"/>
        </w:rPr>
        <w:t>VA</w:t>
      </w:r>
      <w:r w:rsidR="0049230B">
        <w:rPr>
          <w:rFonts w:ascii="Times New Roman" w:eastAsia="Times New Roman" w:hAnsi="Times New Roman" w:cs="Times New Roman"/>
          <w:iCs/>
          <w:color w:val="000000" w:themeColor="text1"/>
          <w:lang w:val="id-ID"/>
        </w:rPr>
        <w:tab/>
      </w:r>
      <w:r w:rsidR="001D0150">
        <w:rPr>
          <w:rFonts w:ascii="Times New Roman" w:eastAsia="Times New Roman" w:hAnsi="Times New Roman" w:cs="Times New Roman"/>
          <w:iCs/>
          <w:color w:val="000000" w:themeColor="text1"/>
          <w:lang w:val="id-ID"/>
        </w:rPr>
        <w:t xml:space="preserve">  </w:t>
      </w:r>
      <w:r w:rsidR="00976E5C">
        <w:rPr>
          <w:rFonts w:ascii="Times New Roman" w:eastAsia="Times New Roman" w:hAnsi="Times New Roman" w:cs="Times New Roman"/>
          <w:iCs/>
          <w:color w:val="000000" w:themeColor="text1"/>
          <w:lang w:val="id-ID"/>
        </w:rPr>
        <w:t>=</w:t>
      </w:r>
      <w:r w:rsidRPr="000C662D">
        <w:rPr>
          <w:rFonts w:ascii="Times New Roman" w:eastAsia="Times New Roman" w:hAnsi="Times New Roman" w:cs="Times New Roman"/>
          <w:iCs/>
          <w:color w:val="000000" w:themeColor="text1"/>
          <w:lang w:val="id-ID"/>
        </w:rPr>
        <w:t xml:space="preserve"> </w:t>
      </w:r>
      <w:r w:rsidRPr="000C662D">
        <w:rPr>
          <w:rFonts w:ascii="Times New Roman" w:eastAsia="Times New Roman" w:hAnsi="Times New Roman" w:cs="Times New Roman"/>
          <w:i/>
          <w:color w:val="000000" w:themeColor="text1"/>
          <w:lang w:val="id-ID"/>
        </w:rPr>
        <w:t>value added</w:t>
      </w:r>
    </w:p>
    <w:p w14:paraId="68B5FEB2" w14:textId="2A712048" w:rsidR="000C662D" w:rsidRPr="000C662D" w:rsidRDefault="000C662D" w:rsidP="0049230B">
      <w:pPr>
        <w:spacing w:line="276" w:lineRule="auto"/>
        <w:ind w:left="284"/>
        <w:jc w:val="both"/>
        <w:rPr>
          <w:rFonts w:ascii="Times New Roman" w:eastAsia="Times New Roman" w:hAnsi="Times New Roman" w:cs="Times New Roman"/>
          <w:iCs/>
          <w:color w:val="000000" w:themeColor="text1"/>
          <w:lang w:val="id-ID"/>
        </w:rPr>
      </w:pPr>
      <w:r w:rsidRPr="000C662D">
        <w:rPr>
          <w:rFonts w:ascii="Times New Roman" w:eastAsia="Times New Roman" w:hAnsi="Times New Roman" w:cs="Times New Roman"/>
          <w:iCs/>
          <w:color w:val="000000" w:themeColor="text1"/>
          <w:lang w:val="id-ID"/>
        </w:rPr>
        <w:t>OUT</w:t>
      </w:r>
      <w:r w:rsidR="001D0150">
        <w:rPr>
          <w:rFonts w:ascii="Times New Roman" w:eastAsia="Times New Roman" w:hAnsi="Times New Roman" w:cs="Times New Roman"/>
          <w:iCs/>
          <w:color w:val="000000" w:themeColor="text1"/>
          <w:lang w:val="id-ID"/>
        </w:rPr>
        <w:t xml:space="preserve"> </w:t>
      </w:r>
      <w:r w:rsidR="00976E5C">
        <w:rPr>
          <w:rFonts w:ascii="Times New Roman" w:eastAsia="Times New Roman" w:hAnsi="Times New Roman" w:cs="Times New Roman"/>
          <w:iCs/>
          <w:color w:val="000000" w:themeColor="text1"/>
          <w:lang w:val="id-ID"/>
        </w:rPr>
        <w:t xml:space="preserve">= </w:t>
      </w:r>
      <w:r w:rsidRPr="000C662D">
        <w:rPr>
          <w:rFonts w:ascii="Times New Roman" w:eastAsia="Times New Roman" w:hAnsi="Times New Roman" w:cs="Times New Roman"/>
          <w:i/>
          <w:color w:val="000000" w:themeColor="text1"/>
          <w:lang w:val="id-ID"/>
        </w:rPr>
        <w:t>output</w:t>
      </w:r>
      <w:r w:rsidRPr="000C662D">
        <w:rPr>
          <w:rFonts w:ascii="Times New Roman" w:eastAsia="Times New Roman" w:hAnsi="Times New Roman" w:cs="Times New Roman"/>
          <w:iCs/>
          <w:color w:val="000000" w:themeColor="text1"/>
          <w:lang w:val="id-ID"/>
        </w:rPr>
        <w:t xml:space="preserve"> (total pendapatan)</w:t>
      </w:r>
    </w:p>
    <w:p w14:paraId="28F8DBCA" w14:textId="1AB2B44A" w:rsidR="000C662D" w:rsidRPr="000C662D" w:rsidRDefault="000C662D" w:rsidP="0049230B">
      <w:pPr>
        <w:spacing w:line="276" w:lineRule="auto"/>
        <w:ind w:left="284"/>
        <w:jc w:val="both"/>
        <w:rPr>
          <w:rFonts w:ascii="Times New Roman" w:eastAsia="Times New Roman" w:hAnsi="Times New Roman" w:cs="Times New Roman"/>
          <w:iCs/>
          <w:color w:val="000000" w:themeColor="text1"/>
          <w:lang w:val="id-ID"/>
        </w:rPr>
      </w:pPr>
      <w:r w:rsidRPr="000C662D">
        <w:rPr>
          <w:rFonts w:ascii="Times New Roman" w:eastAsia="Times New Roman" w:hAnsi="Times New Roman" w:cs="Times New Roman"/>
          <w:iCs/>
          <w:color w:val="000000" w:themeColor="text1"/>
          <w:lang w:val="id-ID"/>
        </w:rPr>
        <w:t>IN</w:t>
      </w:r>
      <w:r w:rsidRPr="000C662D">
        <w:rPr>
          <w:rFonts w:ascii="Times New Roman" w:eastAsia="Times New Roman" w:hAnsi="Times New Roman" w:cs="Times New Roman"/>
          <w:iCs/>
          <w:color w:val="000000" w:themeColor="text1"/>
          <w:lang w:val="id-ID"/>
        </w:rPr>
        <w:tab/>
      </w:r>
      <w:r w:rsidR="001D0150">
        <w:rPr>
          <w:rFonts w:ascii="Times New Roman" w:eastAsia="Times New Roman" w:hAnsi="Times New Roman" w:cs="Times New Roman"/>
          <w:iCs/>
          <w:color w:val="000000" w:themeColor="text1"/>
          <w:lang w:val="id-ID"/>
        </w:rPr>
        <w:t xml:space="preserve">  </w:t>
      </w:r>
      <w:r w:rsidR="00976E5C">
        <w:rPr>
          <w:rFonts w:ascii="Times New Roman" w:eastAsia="Times New Roman" w:hAnsi="Times New Roman" w:cs="Times New Roman"/>
          <w:iCs/>
          <w:color w:val="000000" w:themeColor="text1"/>
          <w:lang w:val="id-ID"/>
        </w:rPr>
        <w:t xml:space="preserve">= </w:t>
      </w:r>
      <w:r w:rsidRPr="000C662D">
        <w:rPr>
          <w:rFonts w:ascii="Times New Roman" w:eastAsia="Times New Roman" w:hAnsi="Times New Roman" w:cs="Times New Roman"/>
          <w:i/>
          <w:color w:val="000000" w:themeColor="text1"/>
          <w:lang w:val="id-ID"/>
        </w:rPr>
        <w:t>input</w:t>
      </w:r>
      <w:r w:rsidRPr="000C662D">
        <w:rPr>
          <w:rFonts w:ascii="Times New Roman" w:eastAsia="Times New Roman" w:hAnsi="Times New Roman" w:cs="Times New Roman"/>
          <w:iCs/>
          <w:color w:val="000000" w:themeColor="text1"/>
          <w:lang w:val="id-ID"/>
        </w:rPr>
        <w:t xml:space="preserve"> (beban, kecuali beban karyawan)</w:t>
      </w:r>
    </w:p>
    <w:p w14:paraId="6E14A826" w14:textId="524DCA4E" w:rsidR="000C662D" w:rsidRPr="000C662D" w:rsidRDefault="000C662D" w:rsidP="000C662D">
      <w:pPr>
        <w:spacing w:line="360" w:lineRule="auto"/>
        <w:ind w:left="284" w:firstLine="436"/>
        <w:jc w:val="both"/>
        <w:rPr>
          <w:rFonts w:ascii="Times New Roman" w:eastAsia="Times New Roman" w:hAnsi="Times New Roman" w:cs="Times New Roman"/>
          <w:iCs/>
          <w:color w:val="000000" w:themeColor="text1"/>
          <w:lang w:val="id-ID"/>
        </w:rPr>
      </w:pPr>
      <w:r w:rsidRPr="000C662D">
        <w:rPr>
          <w:rFonts w:ascii="Times New Roman" w:eastAsia="Times New Roman" w:hAnsi="Times New Roman" w:cs="Times New Roman"/>
          <w:iCs/>
          <w:color w:val="000000" w:themeColor="text1"/>
          <w:lang w:val="id-ID"/>
        </w:rPr>
        <w:lastRenderedPageBreak/>
        <w:t xml:space="preserve">Menurut </w:t>
      </w:r>
      <w:sdt>
        <w:sdtPr>
          <w:rPr>
            <w:rFonts w:ascii="Times New Roman" w:eastAsia="Times New Roman" w:hAnsi="Times New Roman" w:cs="Times New Roman"/>
            <w:iCs/>
            <w:color w:val="000000"/>
            <w:lang w:val="id-ID"/>
          </w:rPr>
          <w:tag w:val="MENDELEY_CITATION_v3_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"/>
          <w:id w:val="1244910350"/>
          <w:placeholder>
            <w:docPart w:val="BF23E01689954D65933AC571BB66BA69"/>
          </w:placeholder>
        </w:sdtPr>
        <w:sdtContent>
          <w:r w:rsidR="004B5969" w:rsidRPr="004B5969">
            <w:rPr>
              <w:rFonts w:ascii="Times New Roman" w:eastAsia="Times New Roman" w:hAnsi="Times New Roman" w:cs="Times New Roman"/>
              <w:iCs/>
              <w:color w:val="000000"/>
              <w:lang w:val="id-ID"/>
            </w:rPr>
            <w:t>Ulum (2009)</w:t>
          </w:r>
        </w:sdtContent>
      </w:sdt>
      <w:r w:rsidRPr="000C662D">
        <w:rPr>
          <w:rFonts w:ascii="Times New Roman" w:eastAsia="Times New Roman" w:hAnsi="Times New Roman" w:cs="Times New Roman"/>
          <w:iCs/>
          <w:color w:val="000000" w:themeColor="text1"/>
          <w:lang w:val="id-ID"/>
        </w:rPr>
        <w:t>, tenaga kerja dianggap sebagai entitas yang menciptakan nilai. VA dapat d</w:t>
      </w:r>
      <w:r w:rsidR="00976E5C">
        <w:rPr>
          <w:rFonts w:ascii="Times New Roman" w:eastAsia="Times New Roman" w:hAnsi="Times New Roman" w:cs="Times New Roman"/>
          <w:iCs/>
          <w:color w:val="000000" w:themeColor="text1"/>
          <w:lang w:val="id-ID"/>
        </w:rPr>
        <w:t>iukur</w:t>
      </w:r>
      <w:r w:rsidRPr="000C662D">
        <w:rPr>
          <w:rFonts w:ascii="Times New Roman" w:eastAsia="Times New Roman" w:hAnsi="Times New Roman" w:cs="Times New Roman"/>
          <w:iCs/>
          <w:color w:val="000000" w:themeColor="text1"/>
          <w:lang w:val="id-ID"/>
        </w:rPr>
        <w:t xml:space="preserve"> </w:t>
      </w:r>
      <w:r w:rsidR="00976E5C">
        <w:rPr>
          <w:rFonts w:ascii="Times New Roman" w:eastAsia="Times New Roman" w:hAnsi="Times New Roman" w:cs="Times New Roman"/>
          <w:iCs/>
          <w:color w:val="000000" w:themeColor="text1"/>
          <w:lang w:val="id-ID"/>
        </w:rPr>
        <w:t xml:space="preserve">juga </w:t>
      </w:r>
      <w:r w:rsidRPr="000C662D">
        <w:rPr>
          <w:rFonts w:ascii="Times New Roman" w:eastAsia="Times New Roman" w:hAnsi="Times New Roman" w:cs="Times New Roman"/>
          <w:iCs/>
          <w:color w:val="000000" w:themeColor="text1"/>
          <w:lang w:val="id-ID"/>
        </w:rPr>
        <w:t>dengan:</w:t>
      </w:r>
    </w:p>
    <w:p w14:paraId="2983BCDB" w14:textId="77777777" w:rsidR="000C662D" w:rsidRPr="000C662D" w:rsidRDefault="000C662D" w:rsidP="0049230B">
      <w:pPr>
        <w:ind w:left="284"/>
        <w:jc w:val="center"/>
        <w:rPr>
          <w:rFonts w:ascii="Times New Roman" w:eastAsia="Times New Roman" w:hAnsi="Times New Roman" w:cs="Times New Roman"/>
          <w:iCs/>
          <w:color w:val="000000" w:themeColor="text1"/>
          <w:lang w:val="id-ID"/>
        </w:rPr>
      </w:pPr>
      <w:r w:rsidRPr="000C662D">
        <w:rPr>
          <w:rFonts w:ascii="Times New Roman" w:eastAsia="Times New Roman" w:hAnsi="Times New Roman" w:cs="Times New Roman"/>
          <w:noProof/>
          <w:color w:val="000000" w:themeColor="text1"/>
          <w:lang w:val="id-ID"/>
        </w:rPr>
        <mc:AlternateContent>
          <mc:Choice Requires="wps">
            <w:drawing>
              <wp:inline distT="0" distB="0" distL="0" distR="0" wp14:anchorId="4EAD66CF" wp14:editId="6D4DE83E">
                <wp:extent cx="2057400" cy="304800"/>
                <wp:effectExtent l="0" t="0" r="19050" b="19050"/>
                <wp:docPr id="786957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04800"/>
                        </a:xfrm>
                        <a:prstGeom prst="rect">
                          <a:avLst/>
                        </a:prstGeom>
                        <a:solidFill>
                          <a:srgbClr val="FFFFFF"/>
                        </a:solidFill>
                        <a:ln w="9525">
                          <a:solidFill>
                            <a:srgbClr val="000000"/>
                          </a:solidFill>
                          <a:miter lim="800000"/>
                          <a:headEnd/>
                          <a:tailEnd/>
                        </a:ln>
                      </wps:spPr>
                      <wps:txbx>
                        <w:txbxContent>
                          <w:p w14:paraId="076E07C9" w14:textId="77777777" w:rsidR="000C662D" w:rsidRPr="00291A8D" w:rsidRDefault="000C662D" w:rsidP="000C662D">
                            <w:pPr>
                              <w:spacing w:line="480" w:lineRule="auto"/>
                              <w:jc w:val="center"/>
                              <w:rPr>
                                <w:rFonts w:ascii="Times New Roman" w:eastAsiaTheme="minorEastAsia" w:hAnsi="Times New Roman" w:cs="Times New Roman"/>
                              </w:rPr>
                            </w:pPr>
                            <m:oMathPara>
                              <m:oMath>
                                <m:r>
                                  <m:rPr>
                                    <m:sty m:val="p"/>
                                  </m:rPr>
                                  <w:rPr>
                                    <w:rFonts w:ascii="Cambria Math" w:eastAsiaTheme="minorEastAsia" w:hAnsi="Cambria Math" w:cs="Times New Roman"/>
                                  </w:rPr>
                                  <m:t>VA=OP+EC+D+A</m:t>
                                </m:r>
                              </m:oMath>
                            </m:oMathPara>
                          </w:p>
                        </w:txbxContent>
                      </wps:txbx>
                      <wps:bodyPr rot="0" vert="horz" wrap="square" lIns="91440" tIns="45720" rIns="91440" bIns="45720" anchor="t" anchorCtr="0">
                        <a:noAutofit/>
                      </wps:bodyPr>
                    </wps:wsp>
                  </a:graphicData>
                </a:graphic>
              </wp:inline>
            </w:drawing>
          </mc:Choice>
          <mc:Fallback>
            <w:pict>
              <v:shape w14:anchorId="4EAD66CF" id="_x0000_s1027" type="#_x0000_t202" style="width:162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">
                <v:textbox>
                  <w:txbxContent>
                    <w:p w14:paraId="076E07C9" w14:textId="77777777" w:rsidR="000C662D" w:rsidRPr="00291A8D" w:rsidRDefault="000C662D" w:rsidP="000C662D">
                      <w:pPr>
                        <w:spacing w:line="480" w:lineRule="auto"/>
                        <w:jc w:val="center"/>
                        <w:rPr>
                          <w:rFonts w:ascii="Times New Roman" w:eastAsiaTheme="minorEastAsia" w:hAnsi="Times New Roman" w:cs="Times New Roman"/>
                        </w:rPr>
                      </w:pPr>
                      <m:oMathPara>
                        <m:oMath>
                          <m:r>
                            <m:rPr>
                              <m:sty m:val="p"/>
                            </m:rPr>
                            <w:rPr>
                              <w:rFonts w:ascii="Cambria Math" w:eastAsiaTheme="minorEastAsia" w:hAnsi="Cambria Math" w:cs="Times New Roman"/>
                            </w:rPr>
                            <m:t>VA=OP+EC+D+A</m:t>
                          </m:r>
                        </m:oMath>
                      </m:oMathPara>
                    </w:p>
                  </w:txbxContent>
                </v:textbox>
                <w10:anchorlock/>
              </v:shape>
            </w:pict>
          </mc:Fallback>
        </mc:AlternateContent>
      </w:r>
    </w:p>
    <w:p w14:paraId="3DF0EB8F" w14:textId="77777777" w:rsidR="000C662D" w:rsidRPr="000C662D" w:rsidRDefault="000C662D" w:rsidP="0049230B">
      <w:pPr>
        <w:ind w:left="284"/>
        <w:jc w:val="center"/>
        <w:rPr>
          <w:rFonts w:ascii="Times New Roman" w:eastAsia="Times New Roman" w:hAnsi="Times New Roman" w:cs="Times New Roman"/>
          <w:color w:val="000000" w:themeColor="text1"/>
          <w:lang w:val="id-ID"/>
        </w:rPr>
      </w:pPr>
      <w:r w:rsidRPr="000C662D">
        <w:rPr>
          <w:rFonts w:ascii="Times New Roman" w:eastAsia="Times New Roman" w:hAnsi="Times New Roman" w:cs="Times New Roman"/>
          <w:color w:val="000000" w:themeColor="text1"/>
          <w:lang w:val="id-ID"/>
        </w:rPr>
        <w:t xml:space="preserve">Sumber: </w:t>
      </w:r>
      <w:sdt>
        <w:sdtPr>
          <w:rPr>
            <w:rFonts w:ascii="Times New Roman" w:eastAsia="Times New Roman" w:hAnsi="Times New Roman" w:cs="Times New Roman"/>
            <w:color w:val="000000"/>
            <w:lang w:val="id-ID"/>
          </w:rPr>
          <w:tag w:val="MENDELEY_CITATION_v3_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"/>
          <w:id w:val="-687054934"/>
          <w:placeholder>
            <w:docPart w:val="BF23E01689954D65933AC571BB66BA69"/>
          </w:placeholder>
        </w:sdtPr>
        <w:sdtContent>
          <w:r w:rsidR="004B5969" w:rsidRPr="004B5969">
            <w:rPr>
              <w:rFonts w:ascii="Times New Roman" w:eastAsia="Times New Roman" w:hAnsi="Times New Roman" w:cs="Times New Roman"/>
              <w:color w:val="000000"/>
              <w:lang w:val="id-ID"/>
            </w:rPr>
            <w:t>Ulum (2009)</w:t>
          </w:r>
        </w:sdtContent>
      </w:sdt>
    </w:p>
    <w:p w14:paraId="5E89AA29" w14:textId="77777777" w:rsidR="000C662D" w:rsidRPr="000C662D" w:rsidRDefault="000C662D" w:rsidP="0049230B">
      <w:pPr>
        <w:spacing w:line="276" w:lineRule="auto"/>
        <w:ind w:left="284"/>
        <w:jc w:val="both"/>
        <w:rPr>
          <w:rFonts w:ascii="Times New Roman" w:eastAsia="Times New Roman" w:hAnsi="Times New Roman" w:cs="Times New Roman"/>
          <w:color w:val="000000" w:themeColor="text1"/>
          <w:lang w:val="id-ID"/>
        </w:rPr>
      </w:pPr>
      <w:r w:rsidRPr="000C662D">
        <w:rPr>
          <w:rFonts w:ascii="Times New Roman" w:eastAsia="Times New Roman" w:hAnsi="Times New Roman" w:cs="Times New Roman"/>
          <w:color w:val="000000" w:themeColor="text1"/>
          <w:lang w:val="id-ID"/>
        </w:rPr>
        <w:t>Keterangan:</w:t>
      </w:r>
    </w:p>
    <w:p w14:paraId="6251BF3C" w14:textId="765EEDC1" w:rsidR="000C662D" w:rsidRPr="00976E5C" w:rsidRDefault="000C662D" w:rsidP="0049230B">
      <w:pPr>
        <w:spacing w:line="276" w:lineRule="auto"/>
        <w:ind w:left="284"/>
        <w:jc w:val="both"/>
        <w:rPr>
          <w:rFonts w:ascii="Times New Roman" w:eastAsia="Times New Roman" w:hAnsi="Times New Roman" w:cs="Times New Roman"/>
          <w:iCs/>
          <w:color w:val="000000" w:themeColor="text1"/>
          <w:lang w:val="id-ID"/>
        </w:rPr>
      </w:pPr>
      <w:r w:rsidRPr="000C662D">
        <w:rPr>
          <w:rFonts w:ascii="Times New Roman" w:eastAsia="Times New Roman" w:hAnsi="Times New Roman" w:cs="Times New Roman"/>
          <w:iCs/>
          <w:color w:val="000000" w:themeColor="text1"/>
          <w:lang w:val="id-ID"/>
        </w:rPr>
        <w:t>VA</w:t>
      </w:r>
      <w:r w:rsidRPr="000C662D">
        <w:rPr>
          <w:rFonts w:ascii="Times New Roman" w:eastAsia="Times New Roman" w:hAnsi="Times New Roman" w:cs="Times New Roman"/>
          <w:iCs/>
          <w:color w:val="000000" w:themeColor="text1"/>
          <w:lang w:val="id-ID"/>
        </w:rPr>
        <w:tab/>
      </w:r>
      <w:r w:rsidR="00976E5C">
        <w:rPr>
          <w:rFonts w:ascii="Times New Roman" w:eastAsia="Times New Roman" w:hAnsi="Times New Roman" w:cs="Times New Roman"/>
          <w:iCs/>
          <w:color w:val="000000" w:themeColor="text1"/>
          <w:lang w:val="id-ID"/>
        </w:rPr>
        <w:t>=</w:t>
      </w:r>
      <w:r w:rsidRPr="000C662D">
        <w:rPr>
          <w:rFonts w:ascii="Times New Roman" w:eastAsia="Times New Roman" w:hAnsi="Times New Roman" w:cs="Times New Roman"/>
          <w:iCs/>
          <w:color w:val="000000" w:themeColor="text1"/>
          <w:lang w:val="id-ID"/>
        </w:rPr>
        <w:t xml:space="preserve"> </w:t>
      </w:r>
      <w:r w:rsidRPr="000C662D">
        <w:rPr>
          <w:rFonts w:ascii="Times New Roman" w:eastAsia="Times New Roman" w:hAnsi="Times New Roman" w:cs="Times New Roman"/>
          <w:i/>
          <w:color w:val="000000" w:themeColor="text1"/>
          <w:lang w:val="id-ID"/>
        </w:rPr>
        <w:t>Value Added</w:t>
      </w:r>
      <w:r w:rsidR="00976E5C">
        <w:rPr>
          <w:rFonts w:ascii="Times New Roman" w:eastAsia="Times New Roman" w:hAnsi="Times New Roman" w:cs="Times New Roman"/>
          <w:i/>
          <w:color w:val="000000" w:themeColor="text1"/>
          <w:lang w:val="id-ID"/>
        </w:rPr>
        <w:t xml:space="preserve"> </w:t>
      </w:r>
    </w:p>
    <w:p w14:paraId="7522408D" w14:textId="08913715" w:rsidR="000C662D" w:rsidRPr="000C662D" w:rsidRDefault="000C662D" w:rsidP="0049230B">
      <w:pPr>
        <w:spacing w:line="276" w:lineRule="auto"/>
        <w:ind w:left="284"/>
        <w:jc w:val="both"/>
        <w:rPr>
          <w:rFonts w:ascii="Times New Roman" w:eastAsia="Times New Roman" w:hAnsi="Times New Roman" w:cs="Times New Roman"/>
          <w:iCs/>
          <w:color w:val="000000" w:themeColor="text1"/>
          <w:lang w:val="id-ID"/>
        </w:rPr>
      </w:pPr>
      <w:r w:rsidRPr="000C662D">
        <w:rPr>
          <w:rFonts w:ascii="Times New Roman" w:eastAsia="Times New Roman" w:hAnsi="Times New Roman" w:cs="Times New Roman"/>
          <w:iCs/>
          <w:color w:val="000000" w:themeColor="text1"/>
          <w:lang w:val="id-ID"/>
        </w:rPr>
        <w:t>OP</w:t>
      </w:r>
      <w:r w:rsidRPr="000C662D">
        <w:rPr>
          <w:rFonts w:ascii="Times New Roman" w:eastAsia="Times New Roman" w:hAnsi="Times New Roman" w:cs="Times New Roman"/>
          <w:iCs/>
          <w:color w:val="000000" w:themeColor="text1"/>
          <w:lang w:val="id-ID"/>
        </w:rPr>
        <w:tab/>
      </w:r>
      <w:r w:rsidR="00976E5C">
        <w:rPr>
          <w:rFonts w:ascii="Times New Roman" w:eastAsia="Times New Roman" w:hAnsi="Times New Roman" w:cs="Times New Roman"/>
          <w:iCs/>
          <w:color w:val="000000" w:themeColor="text1"/>
          <w:lang w:val="id-ID"/>
        </w:rPr>
        <w:t>=</w:t>
      </w:r>
      <w:r w:rsidRPr="000C662D">
        <w:rPr>
          <w:rFonts w:ascii="Times New Roman" w:eastAsia="Times New Roman" w:hAnsi="Times New Roman" w:cs="Times New Roman"/>
          <w:iCs/>
          <w:color w:val="000000" w:themeColor="text1"/>
          <w:lang w:val="id-ID"/>
        </w:rPr>
        <w:t xml:space="preserve"> </w:t>
      </w:r>
      <w:r w:rsidRPr="000C662D">
        <w:rPr>
          <w:rFonts w:ascii="Times New Roman" w:eastAsia="Times New Roman" w:hAnsi="Times New Roman" w:cs="Times New Roman"/>
          <w:i/>
          <w:color w:val="000000" w:themeColor="text1"/>
          <w:lang w:val="id-ID"/>
        </w:rPr>
        <w:t>Operating Profit</w:t>
      </w:r>
    </w:p>
    <w:p w14:paraId="3E1366AC" w14:textId="12542B7F" w:rsidR="000C662D" w:rsidRPr="00976E5C" w:rsidRDefault="000C662D" w:rsidP="0049230B">
      <w:pPr>
        <w:spacing w:line="276" w:lineRule="auto"/>
        <w:ind w:left="284"/>
        <w:jc w:val="both"/>
        <w:rPr>
          <w:rFonts w:ascii="Times New Roman" w:eastAsia="Times New Roman" w:hAnsi="Times New Roman" w:cs="Times New Roman"/>
          <w:iCs/>
          <w:color w:val="000000" w:themeColor="text1"/>
          <w:lang w:val="id-ID"/>
        </w:rPr>
      </w:pPr>
      <w:r w:rsidRPr="000C662D">
        <w:rPr>
          <w:rFonts w:ascii="Times New Roman" w:eastAsia="Times New Roman" w:hAnsi="Times New Roman" w:cs="Times New Roman"/>
          <w:iCs/>
          <w:color w:val="000000" w:themeColor="text1"/>
          <w:lang w:val="id-ID"/>
        </w:rPr>
        <w:t>EC</w:t>
      </w:r>
      <w:r w:rsidRPr="000C662D">
        <w:rPr>
          <w:rFonts w:ascii="Times New Roman" w:eastAsia="Times New Roman" w:hAnsi="Times New Roman" w:cs="Times New Roman"/>
          <w:iCs/>
          <w:color w:val="000000" w:themeColor="text1"/>
          <w:lang w:val="id-ID"/>
        </w:rPr>
        <w:tab/>
      </w:r>
      <w:r w:rsidR="00976E5C">
        <w:rPr>
          <w:rFonts w:ascii="Times New Roman" w:eastAsia="Times New Roman" w:hAnsi="Times New Roman" w:cs="Times New Roman"/>
          <w:iCs/>
          <w:color w:val="000000" w:themeColor="text1"/>
          <w:lang w:val="id-ID"/>
        </w:rPr>
        <w:t>=</w:t>
      </w:r>
      <w:r w:rsidRPr="000C662D">
        <w:rPr>
          <w:rFonts w:ascii="Times New Roman" w:eastAsia="Times New Roman" w:hAnsi="Times New Roman" w:cs="Times New Roman"/>
          <w:iCs/>
          <w:color w:val="000000" w:themeColor="text1"/>
          <w:lang w:val="id-ID"/>
        </w:rPr>
        <w:t xml:space="preserve"> </w:t>
      </w:r>
      <w:r w:rsidRPr="000C662D">
        <w:rPr>
          <w:rFonts w:ascii="Times New Roman" w:eastAsia="Times New Roman" w:hAnsi="Times New Roman" w:cs="Times New Roman"/>
          <w:i/>
          <w:color w:val="000000" w:themeColor="text1"/>
          <w:lang w:val="id-ID"/>
        </w:rPr>
        <w:t>Employee Costs</w:t>
      </w:r>
    </w:p>
    <w:p w14:paraId="09569B4C" w14:textId="18EE0635" w:rsidR="000C662D" w:rsidRPr="000C662D" w:rsidRDefault="000C662D" w:rsidP="0049230B">
      <w:pPr>
        <w:spacing w:line="276" w:lineRule="auto"/>
        <w:ind w:left="284"/>
        <w:jc w:val="both"/>
        <w:rPr>
          <w:rFonts w:ascii="Times New Roman" w:eastAsia="Times New Roman" w:hAnsi="Times New Roman" w:cs="Times New Roman"/>
          <w:iCs/>
          <w:color w:val="000000" w:themeColor="text1"/>
          <w:lang w:val="id-ID"/>
        </w:rPr>
      </w:pPr>
      <w:r w:rsidRPr="000C662D">
        <w:rPr>
          <w:rFonts w:ascii="Times New Roman" w:eastAsia="Times New Roman" w:hAnsi="Times New Roman" w:cs="Times New Roman"/>
          <w:iCs/>
          <w:color w:val="000000" w:themeColor="text1"/>
          <w:lang w:val="id-ID"/>
        </w:rPr>
        <w:t>D</w:t>
      </w:r>
      <w:r w:rsidRPr="000C662D">
        <w:rPr>
          <w:rFonts w:ascii="Times New Roman" w:eastAsia="Times New Roman" w:hAnsi="Times New Roman" w:cs="Times New Roman"/>
          <w:iCs/>
          <w:color w:val="000000" w:themeColor="text1"/>
          <w:lang w:val="id-ID"/>
        </w:rPr>
        <w:tab/>
      </w:r>
      <w:r w:rsidR="00976E5C">
        <w:rPr>
          <w:rFonts w:ascii="Times New Roman" w:eastAsia="Times New Roman" w:hAnsi="Times New Roman" w:cs="Times New Roman"/>
          <w:iCs/>
          <w:color w:val="000000" w:themeColor="text1"/>
          <w:lang w:val="id-ID"/>
        </w:rPr>
        <w:t>=</w:t>
      </w:r>
      <w:r w:rsidRPr="000C662D">
        <w:rPr>
          <w:rFonts w:ascii="Times New Roman" w:eastAsia="Times New Roman" w:hAnsi="Times New Roman" w:cs="Times New Roman"/>
          <w:iCs/>
          <w:color w:val="000000" w:themeColor="text1"/>
          <w:lang w:val="id-ID"/>
        </w:rPr>
        <w:t xml:space="preserve"> </w:t>
      </w:r>
      <w:r w:rsidRPr="000C662D">
        <w:rPr>
          <w:rFonts w:ascii="Times New Roman" w:eastAsia="Times New Roman" w:hAnsi="Times New Roman" w:cs="Times New Roman"/>
          <w:i/>
          <w:color w:val="000000" w:themeColor="text1"/>
          <w:lang w:val="id-ID"/>
        </w:rPr>
        <w:t xml:space="preserve"> Depreciation</w:t>
      </w:r>
    </w:p>
    <w:p w14:paraId="5A9058AC" w14:textId="7E70E2FC" w:rsidR="0049230B" w:rsidRPr="000C662D" w:rsidRDefault="000C662D" w:rsidP="0049230B">
      <w:pPr>
        <w:spacing w:after="240" w:line="276" w:lineRule="auto"/>
        <w:ind w:left="284"/>
        <w:jc w:val="both"/>
        <w:rPr>
          <w:rFonts w:ascii="Times New Roman" w:eastAsia="Times New Roman" w:hAnsi="Times New Roman" w:cs="Times New Roman"/>
          <w:iCs/>
          <w:color w:val="000000" w:themeColor="text1"/>
          <w:lang w:val="id-ID"/>
        </w:rPr>
      </w:pPr>
      <w:r w:rsidRPr="000C662D">
        <w:rPr>
          <w:rFonts w:ascii="Times New Roman" w:eastAsia="Times New Roman" w:hAnsi="Times New Roman" w:cs="Times New Roman"/>
          <w:iCs/>
          <w:color w:val="000000" w:themeColor="text1"/>
          <w:lang w:val="id-ID"/>
        </w:rPr>
        <w:t>A</w:t>
      </w:r>
      <w:r w:rsidRPr="000C662D">
        <w:rPr>
          <w:rFonts w:ascii="Times New Roman" w:eastAsia="Times New Roman" w:hAnsi="Times New Roman" w:cs="Times New Roman"/>
          <w:iCs/>
          <w:color w:val="000000" w:themeColor="text1"/>
          <w:lang w:val="id-ID"/>
        </w:rPr>
        <w:tab/>
      </w:r>
      <w:r w:rsidR="00976E5C">
        <w:rPr>
          <w:rFonts w:ascii="Times New Roman" w:eastAsia="Times New Roman" w:hAnsi="Times New Roman" w:cs="Times New Roman"/>
          <w:iCs/>
          <w:color w:val="000000" w:themeColor="text1"/>
          <w:lang w:val="id-ID"/>
        </w:rPr>
        <w:t>=</w:t>
      </w:r>
      <w:r w:rsidRPr="000C662D">
        <w:rPr>
          <w:rFonts w:ascii="Times New Roman" w:eastAsia="Times New Roman" w:hAnsi="Times New Roman" w:cs="Times New Roman"/>
          <w:iCs/>
          <w:color w:val="000000" w:themeColor="text1"/>
          <w:lang w:val="id-ID"/>
        </w:rPr>
        <w:t xml:space="preserve"> </w:t>
      </w:r>
      <w:r w:rsidRPr="000C662D">
        <w:rPr>
          <w:rFonts w:ascii="Times New Roman" w:eastAsia="Times New Roman" w:hAnsi="Times New Roman" w:cs="Times New Roman"/>
          <w:i/>
          <w:color w:val="000000" w:themeColor="text1"/>
          <w:lang w:val="id-ID"/>
        </w:rPr>
        <w:t>Amortisation</w:t>
      </w:r>
      <w:r w:rsidRPr="000C662D">
        <w:rPr>
          <w:rFonts w:ascii="Times New Roman" w:eastAsia="Times New Roman" w:hAnsi="Times New Roman" w:cs="Times New Roman"/>
          <w:iCs/>
          <w:color w:val="000000" w:themeColor="text1"/>
          <w:lang w:val="id-ID"/>
        </w:rPr>
        <w:t xml:space="preserve"> </w:t>
      </w:r>
    </w:p>
    <w:p w14:paraId="6EA6A2D0" w14:textId="77777777" w:rsidR="000C662D" w:rsidRPr="000C662D" w:rsidRDefault="000C662D" w:rsidP="000C662D">
      <w:pPr>
        <w:numPr>
          <w:ilvl w:val="0"/>
          <w:numId w:val="1"/>
        </w:numPr>
        <w:spacing w:line="360" w:lineRule="auto"/>
        <w:jc w:val="both"/>
        <w:rPr>
          <w:rFonts w:ascii="Times New Roman" w:eastAsia="Times New Roman" w:hAnsi="Times New Roman" w:cs="Times New Roman"/>
          <w:color w:val="000000" w:themeColor="text1"/>
          <w:lang w:val="id-ID"/>
        </w:rPr>
      </w:pPr>
      <w:r w:rsidRPr="000C662D">
        <w:rPr>
          <w:rFonts w:ascii="Times New Roman" w:eastAsia="Times New Roman" w:hAnsi="Times New Roman" w:cs="Times New Roman"/>
          <w:color w:val="000000" w:themeColor="text1"/>
          <w:lang w:val="id-ID"/>
        </w:rPr>
        <w:t xml:space="preserve">Menghitung </w:t>
      </w:r>
      <w:r w:rsidRPr="000C662D">
        <w:rPr>
          <w:rFonts w:ascii="Times New Roman" w:eastAsia="Times New Roman" w:hAnsi="Times New Roman" w:cs="Times New Roman"/>
          <w:i/>
          <w:iCs/>
          <w:color w:val="000000" w:themeColor="text1"/>
          <w:lang w:val="id-ID"/>
        </w:rPr>
        <w:t>Human Capital Efficiency</w:t>
      </w:r>
      <w:r w:rsidRPr="000C662D">
        <w:rPr>
          <w:rFonts w:ascii="Times New Roman" w:eastAsia="Times New Roman" w:hAnsi="Times New Roman" w:cs="Times New Roman"/>
          <w:color w:val="000000" w:themeColor="text1"/>
          <w:lang w:val="id-ID"/>
        </w:rPr>
        <w:t xml:space="preserve"> (HCE)</w:t>
      </w:r>
    </w:p>
    <w:p w14:paraId="09C0E7B9" w14:textId="4DDFE96B" w:rsidR="000C662D" w:rsidRPr="000C662D" w:rsidRDefault="000C662D" w:rsidP="000C662D">
      <w:pPr>
        <w:spacing w:line="360" w:lineRule="auto"/>
        <w:ind w:left="284" w:firstLine="436"/>
        <w:jc w:val="both"/>
        <w:rPr>
          <w:rFonts w:ascii="Times New Roman" w:eastAsia="Times New Roman" w:hAnsi="Times New Roman" w:cs="Times New Roman"/>
          <w:color w:val="000000" w:themeColor="text1"/>
          <w:lang w:val="id-ID"/>
        </w:rPr>
      </w:pPr>
      <w:r w:rsidRPr="000C662D">
        <w:rPr>
          <w:rFonts w:ascii="Times New Roman" w:eastAsia="Times New Roman" w:hAnsi="Times New Roman" w:cs="Times New Roman"/>
          <w:color w:val="000000" w:themeColor="text1"/>
          <w:lang w:val="id-ID"/>
        </w:rPr>
        <w:t xml:space="preserve">HCE </w:t>
      </w:r>
      <w:r w:rsidR="00976E5C">
        <w:rPr>
          <w:rFonts w:ascii="Times New Roman" w:eastAsia="Times New Roman" w:hAnsi="Times New Roman" w:cs="Times New Roman"/>
          <w:color w:val="000000" w:themeColor="text1"/>
          <w:lang w:val="id-ID"/>
        </w:rPr>
        <w:t>memaparkan</w:t>
      </w:r>
      <w:r w:rsidRPr="000C662D">
        <w:rPr>
          <w:rFonts w:ascii="Times New Roman" w:eastAsia="Times New Roman" w:hAnsi="Times New Roman" w:cs="Times New Roman"/>
          <w:color w:val="000000" w:themeColor="text1"/>
          <w:lang w:val="id-ID"/>
        </w:rPr>
        <w:t xml:space="preserve"> </w:t>
      </w:r>
      <w:r w:rsidR="00976E5C">
        <w:rPr>
          <w:rFonts w:ascii="Times New Roman" w:eastAsia="Times New Roman" w:hAnsi="Times New Roman" w:cs="Times New Roman"/>
          <w:color w:val="000000" w:themeColor="text1"/>
          <w:lang w:val="id-ID"/>
        </w:rPr>
        <w:t>total</w:t>
      </w:r>
      <w:r w:rsidRPr="000C662D">
        <w:rPr>
          <w:rFonts w:ascii="Times New Roman" w:eastAsia="Times New Roman" w:hAnsi="Times New Roman" w:cs="Times New Roman"/>
          <w:color w:val="000000" w:themeColor="text1"/>
          <w:lang w:val="id-ID"/>
        </w:rPr>
        <w:t xml:space="preserve"> VA yang d</w:t>
      </w:r>
      <w:r w:rsidR="00976E5C">
        <w:rPr>
          <w:rFonts w:ascii="Times New Roman" w:eastAsia="Times New Roman" w:hAnsi="Times New Roman" w:cs="Times New Roman"/>
          <w:color w:val="000000" w:themeColor="text1"/>
          <w:lang w:val="id-ID"/>
        </w:rPr>
        <w:t>iperoleh</w:t>
      </w:r>
      <w:r w:rsidRPr="000C662D">
        <w:rPr>
          <w:rFonts w:ascii="Times New Roman" w:eastAsia="Times New Roman" w:hAnsi="Times New Roman" w:cs="Times New Roman"/>
          <w:color w:val="000000" w:themeColor="text1"/>
          <w:lang w:val="id-ID"/>
        </w:rPr>
        <w:t xml:space="preserve"> untuk setiap beban yang digunakan untuk kompensasi. HCE dapat dihitung dengan cara berikut:</w:t>
      </w:r>
    </w:p>
    <w:p w14:paraId="488655E2" w14:textId="77777777" w:rsidR="000C662D" w:rsidRPr="000C662D" w:rsidRDefault="000C662D" w:rsidP="0049230B">
      <w:pPr>
        <w:ind w:left="284"/>
        <w:jc w:val="center"/>
        <w:rPr>
          <w:rFonts w:ascii="Times New Roman" w:eastAsia="Times New Roman" w:hAnsi="Times New Roman" w:cs="Times New Roman"/>
          <w:color w:val="000000" w:themeColor="text1"/>
          <w:lang w:val="id-ID"/>
        </w:rPr>
      </w:pPr>
      <w:r w:rsidRPr="000C662D">
        <w:rPr>
          <w:rFonts w:ascii="Times New Roman" w:eastAsia="Times New Roman" w:hAnsi="Times New Roman" w:cs="Times New Roman"/>
          <w:noProof/>
          <w:color w:val="000000" w:themeColor="text1"/>
          <w:lang w:val="id-ID"/>
        </w:rPr>
        <mc:AlternateContent>
          <mc:Choice Requires="wps">
            <w:drawing>
              <wp:inline distT="0" distB="0" distL="0" distR="0" wp14:anchorId="60D37294" wp14:editId="2ADF92E0">
                <wp:extent cx="2360930" cy="504825"/>
                <wp:effectExtent l="0" t="0" r="20320" b="28575"/>
                <wp:docPr id="18530250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04825"/>
                        </a:xfrm>
                        <a:prstGeom prst="rect">
                          <a:avLst/>
                        </a:prstGeom>
                        <a:solidFill>
                          <a:srgbClr val="FFFFFF"/>
                        </a:solidFill>
                        <a:ln w="9525">
                          <a:solidFill>
                            <a:srgbClr val="000000"/>
                          </a:solidFill>
                          <a:miter lim="800000"/>
                          <a:headEnd/>
                          <a:tailEnd/>
                        </a:ln>
                      </wps:spPr>
                      <wps:txbx>
                        <w:txbxContent>
                          <w:p w14:paraId="2000D072" w14:textId="77777777" w:rsidR="000C662D" w:rsidRPr="00503923" w:rsidRDefault="000C662D" w:rsidP="000C662D">
                            <w:pPr>
                              <w:spacing w:line="480" w:lineRule="auto"/>
                              <w:jc w:val="both"/>
                              <w:rPr>
                                <w:rFonts w:eastAsiaTheme="minorEastAsia"/>
                              </w:rPr>
                            </w:pPr>
                            <m:oMathPara>
                              <m:oMath>
                                <m:r>
                                  <w:rPr>
                                    <w:rFonts w:ascii="Cambria Math" w:hAnsi="Cambria Math" w:cs="Times New Roman"/>
                                  </w:rPr>
                                  <m:t>HCE=</m:t>
                                </m:r>
                                <m:f>
                                  <m:fPr>
                                    <m:ctrlPr>
                                      <w:rPr>
                                        <w:rFonts w:ascii="Cambria Math" w:hAnsi="Cambria Math" w:cs="Times New Roman"/>
                                        <w:i/>
                                      </w:rPr>
                                    </m:ctrlPr>
                                  </m:fPr>
                                  <m:num>
                                    <m:r>
                                      <m:rPr>
                                        <m:sty m:val="p"/>
                                      </m:rPr>
                                      <w:rPr>
                                        <w:rFonts w:ascii="Cambria Math" w:hAnsi="Cambria Math" w:cs="Times New Roman"/>
                                      </w:rPr>
                                      <m:t>VA</m:t>
                                    </m:r>
                                  </m:num>
                                  <m:den>
                                    <m:r>
                                      <w:rPr>
                                        <w:rFonts w:ascii="Cambria Math" w:hAnsi="Cambria Math" w:cs="Times New Roman"/>
                                      </w:rPr>
                                      <m:t>HC</m:t>
                                    </m:r>
                                  </m:den>
                                </m:f>
                              </m:oMath>
                            </m:oMathPara>
                          </w:p>
                        </w:txbxContent>
                      </wps:txbx>
                      <wps:bodyPr rot="0" vert="horz" wrap="square" lIns="91440" tIns="45720" rIns="91440" bIns="45720" anchor="t" anchorCtr="0">
                        <a:noAutofit/>
                      </wps:bodyPr>
                    </wps:wsp>
                  </a:graphicData>
                </a:graphic>
              </wp:inline>
            </w:drawing>
          </mc:Choice>
          <mc:Fallback>
            <w:pict>
              <v:shape w14:anchorId="60D37294" id="_x0000_s1028" type="#_x0000_t202" style="width:185.9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">
                <v:textbox>
                  <w:txbxContent>
                    <w:p w14:paraId="2000D072" w14:textId="77777777" w:rsidR="000C662D" w:rsidRPr="00503923" w:rsidRDefault="000C662D" w:rsidP="000C662D">
                      <w:pPr>
                        <w:spacing w:line="480" w:lineRule="auto"/>
                        <w:jc w:val="both"/>
                        <w:rPr>
                          <w:rFonts w:eastAsiaTheme="minorEastAsia"/>
                        </w:rPr>
                      </w:pPr>
                      <m:oMathPara>
                        <m:oMath>
                          <m:r>
                            <w:rPr>
                              <w:rFonts w:ascii="Cambria Math" w:hAnsi="Cambria Math" w:cs="Times New Roman"/>
                            </w:rPr>
                            <m:t>HCE=</m:t>
                          </m:r>
                          <m:f>
                            <m:fPr>
                              <m:ctrlPr>
                                <w:rPr>
                                  <w:rFonts w:ascii="Cambria Math" w:hAnsi="Cambria Math" w:cs="Times New Roman"/>
                                  <w:i/>
                                </w:rPr>
                              </m:ctrlPr>
                            </m:fPr>
                            <m:num>
                              <m:r>
                                <m:rPr>
                                  <m:sty m:val="p"/>
                                </m:rPr>
                                <w:rPr>
                                  <w:rFonts w:ascii="Cambria Math" w:hAnsi="Cambria Math" w:cs="Times New Roman"/>
                                </w:rPr>
                                <m:t>VA</m:t>
                              </m:r>
                            </m:num>
                            <m:den>
                              <m:r>
                                <w:rPr>
                                  <w:rFonts w:ascii="Cambria Math" w:hAnsi="Cambria Math" w:cs="Times New Roman"/>
                                </w:rPr>
                                <m:t>HC</m:t>
                              </m:r>
                            </m:den>
                          </m:f>
                        </m:oMath>
                      </m:oMathPara>
                    </w:p>
                  </w:txbxContent>
                </v:textbox>
                <w10:anchorlock/>
              </v:shape>
            </w:pict>
          </mc:Fallback>
        </mc:AlternateContent>
      </w:r>
    </w:p>
    <w:p w14:paraId="6499A959" w14:textId="77777777" w:rsidR="000C662D" w:rsidRPr="000C662D" w:rsidRDefault="000C662D" w:rsidP="0049230B">
      <w:pPr>
        <w:ind w:left="284"/>
        <w:jc w:val="center"/>
        <w:rPr>
          <w:rFonts w:ascii="Times New Roman" w:eastAsia="Times New Roman" w:hAnsi="Times New Roman" w:cs="Times New Roman"/>
          <w:color w:val="000000" w:themeColor="text1"/>
          <w:lang w:val="id-ID"/>
        </w:rPr>
      </w:pPr>
      <w:r w:rsidRPr="000C662D">
        <w:rPr>
          <w:rFonts w:ascii="Times New Roman" w:eastAsia="Times New Roman" w:hAnsi="Times New Roman" w:cs="Times New Roman"/>
          <w:color w:val="000000" w:themeColor="text1"/>
          <w:lang w:val="id-ID"/>
        </w:rPr>
        <w:t xml:space="preserve">Sumber: </w:t>
      </w:r>
      <w:sdt>
        <w:sdtPr>
          <w:rPr>
            <w:rFonts w:ascii="Times New Roman" w:eastAsia="Times New Roman" w:hAnsi="Times New Roman" w:cs="Times New Roman"/>
            <w:color w:val="000000"/>
            <w:lang w:val="id-ID"/>
          </w:rPr>
          <w:tag w:val="MENDELEY_CITATION_v3_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"/>
          <w:id w:val="1333882418"/>
          <w:placeholder>
            <w:docPart w:val="BF23E01689954D65933AC571BB66BA69"/>
          </w:placeholder>
        </w:sdtPr>
        <w:sdtContent>
          <w:r w:rsidR="004B5969" w:rsidRPr="004B5969">
            <w:rPr>
              <w:rFonts w:ascii="Times New Roman" w:eastAsia="Times New Roman" w:hAnsi="Times New Roman" w:cs="Times New Roman"/>
              <w:color w:val="000000"/>
              <w:lang w:val="id-ID"/>
            </w:rPr>
            <w:t>Ulum (2009)</w:t>
          </w:r>
        </w:sdtContent>
      </w:sdt>
    </w:p>
    <w:p w14:paraId="7602AAE6" w14:textId="77777777" w:rsidR="000C662D" w:rsidRPr="000C662D" w:rsidRDefault="000C662D" w:rsidP="0049230B">
      <w:pPr>
        <w:spacing w:line="276" w:lineRule="auto"/>
        <w:ind w:left="284"/>
        <w:jc w:val="both"/>
        <w:rPr>
          <w:rFonts w:ascii="Times New Roman" w:eastAsia="Times New Roman" w:hAnsi="Times New Roman" w:cs="Times New Roman"/>
          <w:color w:val="000000" w:themeColor="text1"/>
          <w:lang w:val="id-ID"/>
        </w:rPr>
      </w:pPr>
      <w:r w:rsidRPr="000C662D">
        <w:rPr>
          <w:rFonts w:ascii="Times New Roman" w:eastAsia="Times New Roman" w:hAnsi="Times New Roman" w:cs="Times New Roman"/>
          <w:color w:val="000000" w:themeColor="text1"/>
          <w:lang w:val="id-ID"/>
        </w:rPr>
        <w:t>Keterangan:</w:t>
      </w:r>
    </w:p>
    <w:p w14:paraId="5F632526" w14:textId="319E9CE6" w:rsidR="000C662D" w:rsidRPr="000C662D" w:rsidRDefault="000C662D" w:rsidP="0049230B">
      <w:pPr>
        <w:spacing w:line="276" w:lineRule="auto"/>
        <w:ind w:left="284"/>
        <w:jc w:val="both"/>
        <w:rPr>
          <w:rFonts w:ascii="Times New Roman" w:eastAsia="Times New Roman" w:hAnsi="Times New Roman" w:cs="Times New Roman"/>
          <w:color w:val="000000" w:themeColor="text1"/>
          <w:lang w:val="id-ID"/>
        </w:rPr>
      </w:pPr>
      <w:r w:rsidRPr="000C662D">
        <w:rPr>
          <w:rFonts w:ascii="Times New Roman" w:eastAsia="Times New Roman" w:hAnsi="Times New Roman" w:cs="Times New Roman"/>
          <w:color w:val="000000" w:themeColor="text1"/>
          <w:lang w:val="id-ID"/>
        </w:rPr>
        <w:t>HCE</w:t>
      </w:r>
      <w:r w:rsidR="001D0150">
        <w:rPr>
          <w:rFonts w:ascii="Times New Roman" w:eastAsia="Times New Roman" w:hAnsi="Times New Roman" w:cs="Times New Roman"/>
          <w:color w:val="000000" w:themeColor="text1"/>
          <w:lang w:val="id-ID"/>
        </w:rPr>
        <w:t xml:space="preserve"> </w:t>
      </w:r>
      <w:r w:rsidR="001D0150" w:rsidRPr="001D0150">
        <w:rPr>
          <w:rFonts w:ascii="Times New Roman" w:eastAsia="Times New Roman" w:hAnsi="Times New Roman" w:cs="Times New Roman"/>
          <w:iCs/>
          <w:color w:val="000000" w:themeColor="text1"/>
          <w:lang w:val="id-ID"/>
        </w:rPr>
        <w:t>=</w:t>
      </w:r>
      <w:r w:rsidRPr="000C662D">
        <w:rPr>
          <w:rFonts w:ascii="Times New Roman" w:eastAsia="Times New Roman" w:hAnsi="Times New Roman" w:cs="Times New Roman"/>
          <w:color w:val="000000" w:themeColor="text1"/>
          <w:lang w:val="id-ID"/>
        </w:rPr>
        <w:t xml:space="preserve"> </w:t>
      </w:r>
      <w:r w:rsidRPr="000C662D">
        <w:rPr>
          <w:rFonts w:ascii="Times New Roman" w:eastAsia="Times New Roman" w:hAnsi="Times New Roman" w:cs="Times New Roman"/>
          <w:i/>
          <w:iCs/>
          <w:color w:val="000000" w:themeColor="text1"/>
          <w:lang w:val="id-ID"/>
        </w:rPr>
        <w:t>Human Capital Efficiency</w:t>
      </w:r>
    </w:p>
    <w:p w14:paraId="79951CB6" w14:textId="4232D30C" w:rsidR="000C662D" w:rsidRPr="000C662D" w:rsidRDefault="000C662D" w:rsidP="0049230B">
      <w:pPr>
        <w:spacing w:line="276" w:lineRule="auto"/>
        <w:ind w:left="284"/>
        <w:jc w:val="both"/>
        <w:rPr>
          <w:rFonts w:ascii="Times New Roman" w:eastAsia="Times New Roman" w:hAnsi="Times New Roman" w:cs="Times New Roman"/>
          <w:color w:val="000000" w:themeColor="text1"/>
          <w:lang w:val="id-ID"/>
        </w:rPr>
      </w:pPr>
      <w:r w:rsidRPr="000C662D">
        <w:rPr>
          <w:rFonts w:ascii="Times New Roman" w:eastAsia="Times New Roman" w:hAnsi="Times New Roman" w:cs="Times New Roman"/>
          <w:color w:val="000000" w:themeColor="text1"/>
          <w:lang w:val="id-ID"/>
        </w:rPr>
        <w:t>VA</w:t>
      </w:r>
      <w:r w:rsidR="001D0150">
        <w:rPr>
          <w:rFonts w:ascii="Times New Roman" w:eastAsia="Times New Roman" w:hAnsi="Times New Roman" w:cs="Times New Roman"/>
          <w:color w:val="000000" w:themeColor="text1"/>
          <w:lang w:val="id-ID"/>
        </w:rPr>
        <w:tab/>
        <w:t xml:space="preserve">  =</w:t>
      </w:r>
      <w:r w:rsidRPr="000C662D">
        <w:rPr>
          <w:rFonts w:ascii="Times New Roman" w:eastAsia="Times New Roman" w:hAnsi="Times New Roman" w:cs="Times New Roman"/>
          <w:color w:val="000000" w:themeColor="text1"/>
          <w:lang w:val="id-ID"/>
        </w:rPr>
        <w:t xml:space="preserve"> </w:t>
      </w:r>
      <w:r w:rsidRPr="000C662D">
        <w:rPr>
          <w:rFonts w:ascii="Times New Roman" w:eastAsia="Times New Roman" w:hAnsi="Times New Roman" w:cs="Times New Roman"/>
          <w:i/>
          <w:iCs/>
          <w:color w:val="000000" w:themeColor="text1"/>
          <w:lang w:val="id-ID"/>
        </w:rPr>
        <w:t>Value Added</w:t>
      </w:r>
      <w:r w:rsidRPr="000C662D">
        <w:rPr>
          <w:rFonts w:ascii="Times New Roman" w:eastAsia="Times New Roman" w:hAnsi="Times New Roman" w:cs="Times New Roman"/>
          <w:color w:val="000000" w:themeColor="text1"/>
          <w:lang w:val="id-ID"/>
        </w:rPr>
        <w:t xml:space="preserve"> </w:t>
      </w:r>
    </w:p>
    <w:p w14:paraId="687B6042" w14:textId="52E1964A" w:rsidR="0049230B" w:rsidRPr="000C662D" w:rsidRDefault="000C662D" w:rsidP="0049230B">
      <w:pPr>
        <w:spacing w:after="240" w:line="276" w:lineRule="auto"/>
        <w:ind w:left="284"/>
        <w:jc w:val="both"/>
        <w:rPr>
          <w:rFonts w:ascii="Times New Roman" w:eastAsia="Times New Roman" w:hAnsi="Times New Roman" w:cs="Times New Roman"/>
          <w:color w:val="000000" w:themeColor="text1"/>
          <w:lang w:val="id-ID"/>
        </w:rPr>
      </w:pPr>
      <w:r w:rsidRPr="000C662D">
        <w:rPr>
          <w:rFonts w:ascii="Times New Roman" w:eastAsia="Times New Roman" w:hAnsi="Times New Roman" w:cs="Times New Roman"/>
          <w:color w:val="000000" w:themeColor="text1"/>
          <w:lang w:val="id-ID"/>
        </w:rPr>
        <w:t>HC</w:t>
      </w:r>
      <w:r w:rsidR="001D0150">
        <w:rPr>
          <w:rFonts w:ascii="Times New Roman" w:eastAsia="Times New Roman" w:hAnsi="Times New Roman" w:cs="Times New Roman"/>
          <w:color w:val="000000" w:themeColor="text1"/>
          <w:lang w:val="id-ID"/>
        </w:rPr>
        <w:tab/>
        <w:t xml:space="preserve">  = </w:t>
      </w:r>
      <w:r w:rsidRPr="000C662D">
        <w:rPr>
          <w:rFonts w:ascii="Times New Roman" w:eastAsia="Times New Roman" w:hAnsi="Times New Roman" w:cs="Times New Roman"/>
          <w:i/>
          <w:iCs/>
          <w:color w:val="000000" w:themeColor="text1"/>
          <w:lang w:val="id-ID"/>
        </w:rPr>
        <w:t>Human Capital</w:t>
      </w:r>
      <w:r w:rsidRPr="000C662D">
        <w:rPr>
          <w:rFonts w:ascii="Times New Roman" w:eastAsia="Times New Roman" w:hAnsi="Times New Roman" w:cs="Times New Roman"/>
          <w:color w:val="000000" w:themeColor="text1"/>
          <w:lang w:val="id-ID"/>
        </w:rPr>
        <w:t xml:space="preserve"> (total beban gaji karyawan)</w:t>
      </w:r>
    </w:p>
    <w:p w14:paraId="6028C4C7" w14:textId="1383A4B8" w:rsidR="000C662D" w:rsidRPr="000C662D" w:rsidRDefault="000C662D" w:rsidP="000C662D">
      <w:pPr>
        <w:numPr>
          <w:ilvl w:val="0"/>
          <w:numId w:val="1"/>
        </w:numPr>
        <w:spacing w:line="360" w:lineRule="auto"/>
        <w:jc w:val="both"/>
        <w:rPr>
          <w:rFonts w:ascii="Times New Roman" w:eastAsia="Times New Roman" w:hAnsi="Times New Roman" w:cs="Times New Roman"/>
          <w:color w:val="000000" w:themeColor="text1"/>
          <w:lang w:val="id-ID"/>
        </w:rPr>
      </w:pPr>
      <w:r w:rsidRPr="000C662D">
        <w:rPr>
          <w:rFonts w:ascii="Times New Roman" w:eastAsia="Times New Roman" w:hAnsi="Times New Roman" w:cs="Times New Roman"/>
          <w:color w:val="000000" w:themeColor="text1"/>
          <w:lang w:val="id-ID"/>
        </w:rPr>
        <w:t>Me</w:t>
      </w:r>
      <w:r w:rsidR="00976E5C">
        <w:rPr>
          <w:rFonts w:ascii="Times New Roman" w:eastAsia="Times New Roman" w:hAnsi="Times New Roman" w:cs="Times New Roman"/>
          <w:color w:val="000000" w:themeColor="text1"/>
          <w:lang w:val="id-ID"/>
        </w:rPr>
        <w:t>ngukur</w:t>
      </w:r>
      <w:r w:rsidRPr="000C662D">
        <w:rPr>
          <w:rFonts w:ascii="Times New Roman" w:eastAsia="Times New Roman" w:hAnsi="Times New Roman" w:cs="Times New Roman"/>
          <w:color w:val="000000" w:themeColor="text1"/>
          <w:lang w:val="id-ID"/>
        </w:rPr>
        <w:t xml:space="preserve"> </w:t>
      </w:r>
      <w:r w:rsidRPr="000C662D">
        <w:rPr>
          <w:rFonts w:ascii="Times New Roman" w:eastAsia="Times New Roman" w:hAnsi="Times New Roman" w:cs="Times New Roman"/>
          <w:i/>
          <w:iCs/>
          <w:color w:val="000000" w:themeColor="text1"/>
          <w:lang w:val="id-ID"/>
        </w:rPr>
        <w:t>Structural Capital Efficiency</w:t>
      </w:r>
      <w:r w:rsidRPr="000C662D">
        <w:rPr>
          <w:rFonts w:ascii="Times New Roman" w:eastAsia="Times New Roman" w:hAnsi="Times New Roman" w:cs="Times New Roman"/>
          <w:color w:val="000000" w:themeColor="text1"/>
          <w:lang w:val="id-ID"/>
        </w:rPr>
        <w:t xml:space="preserve"> (SCE)</w:t>
      </w:r>
    </w:p>
    <w:p w14:paraId="1711E95A" w14:textId="503680EB" w:rsidR="000C662D" w:rsidRPr="000C662D" w:rsidRDefault="000C662D" w:rsidP="000C662D">
      <w:pPr>
        <w:spacing w:line="360" w:lineRule="auto"/>
        <w:ind w:left="284" w:firstLine="436"/>
        <w:jc w:val="both"/>
        <w:rPr>
          <w:rFonts w:ascii="Times New Roman" w:eastAsia="Times New Roman" w:hAnsi="Times New Roman" w:cs="Times New Roman"/>
          <w:color w:val="000000" w:themeColor="text1"/>
          <w:lang w:val="id-ID"/>
        </w:rPr>
      </w:pPr>
      <w:r w:rsidRPr="000C662D">
        <w:rPr>
          <w:rFonts w:ascii="Times New Roman" w:eastAsia="Times New Roman" w:hAnsi="Times New Roman" w:cs="Times New Roman"/>
          <w:color w:val="000000" w:themeColor="text1"/>
          <w:lang w:val="id-ID"/>
        </w:rPr>
        <w:t xml:space="preserve">SCE mengevaluasi </w:t>
      </w:r>
      <w:r w:rsidR="001D0150">
        <w:rPr>
          <w:rFonts w:ascii="Times New Roman" w:eastAsia="Times New Roman" w:hAnsi="Times New Roman" w:cs="Times New Roman"/>
          <w:color w:val="000000" w:themeColor="text1"/>
          <w:lang w:val="id-ID"/>
        </w:rPr>
        <w:t>total</w:t>
      </w:r>
      <w:r w:rsidRPr="000C662D">
        <w:rPr>
          <w:rFonts w:ascii="Times New Roman" w:eastAsia="Times New Roman" w:hAnsi="Times New Roman" w:cs="Times New Roman"/>
          <w:color w:val="000000" w:themeColor="text1"/>
          <w:lang w:val="id-ID"/>
        </w:rPr>
        <w:t xml:space="preserve"> SC yang </w:t>
      </w:r>
      <w:r w:rsidR="001D0150">
        <w:rPr>
          <w:rFonts w:ascii="Times New Roman" w:eastAsia="Times New Roman" w:hAnsi="Times New Roman" w:cs="Times New Roman"/>
          <w:color w:val="000000" w:themeColor="text1"/>
          <w:lang w:val="id-ID"/>
        </w:rPr>
        <w:t>diperlukan dalam mendapatkan</w:t>
      </w:r>
      <w:r w:rsidRPr="000C662D">
        <w:rPr>
          <w:rFonts w:ascii="Times New Roman" w:eastAsia="Times New Roman" w:hAnsi="Times New Roman" w:cs="Times New Roman"/>
          <w:color w:val="000000" w:themeColor="text1"/>
          <w:lang w:val="id-ID"/>
        </w:rPr>
        <w:t xml:space="preserve"> setiap rupiah VA, yang berfungsi sebagai indikator efektivitas SC </w:t>
      </w:r>
      <w:r w:rsidR="001D0150">
        <w:rPr>
          <w:rFonts w:ascii="Times New Roman" w:eastAsia="Times New Roman" w:hAnsi="Times New Roman" w:cs="Times New Roman"/>
          <w:color w:val="000000" w:themeColor="text1"/>
          <w:lang w:val="id-ID"/>
        </w:rPr>
        <w:t>untuk menghasilkan sebuah</w:t>
      </w:r>
      <w:r w:rsidRPr="000C662D">
        <w:rPr>
          <w:rFonts w:ascii="Times New Roman" w:eastAsia="Times New Roman" w:hAnsi="Times New Roman" w:cs="Times New Roman"/>
          <w:color w:val="000000" w:themeColor="text1"/>
          <w:lang w:val="id-ID"/>
        </w:rPr>
        <w:t xml:space="preserve"> nilai </w:t>
      </w:r>
      <w:sdt>
        <w:sdtPr>
          <w:rPr>
            <w:rFonts w:ascii="Times New Roman" w:eastAsia="Times New Roman" w:hAnsi="Times New Roman" w:cs="Times New Roman"/>
            <w:color w:val="000000"/>
            <w:lang w:val="id-ID"/>
          </w:rPr>
          <w:tag w:val="MENDELEY_CITATION_v3_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"/>
          <w:id w:val="637922169"/>
          <w:placeholder>
            <w:docPart w:val="BF23E01689954D65933AC571BB66BA69"/>
          </w:placeholder>
        </w:sdtPr>
        <w:sdtContent>
          <w:r w:rsidR="004B5969" w:rsidRPr="004B5969">
            <w:rPr>
              <w:rFonts w:ascii="Times New Roman" w:eastAsia="Times New Roman" w:hAnsi="Times New Roman" w:cs="Times New Roman"/>
              <w:color w:val="000000"/>
              <w:lang w:val="id-ID"/>
            </w:rPr>
            <w:t>(Ulum, 2009)</w:t>
          </w:r>
        </w:sdtContent>
      </w:sdt>
      <w:r w:rsidRPr="000C662D">
        <w:rPr>
          <w:rFonts w:ascii="Times New Roman" w:eastAsia="Times New Roman" w:hAnsi="Times New Roman" w:cs="Times New Roman"/>
          <w:color w:val="000000" w:themeColor="text1"/>
          <w:lang w:val="id-ID"/>
        </w:rPr>
        <w:t xml:space="preserve">. Penghitungan SC dengan menggunakan rumus berikut </w:t>
      </w:r>
      <w:sdt>
        <w:sdtPr>
          <w:rPr>
            <w:rFonts w:ascii="Times New Roman" w:eastAsia="Times New Roman" w:hAnsi="Times New Roman" w:cs="Times New Roman"/>
            <w:color w:val="000000"/>
            <w:lang w:val="id-ID"/>
          </w:rPr>
          <w:tag w:val="MENDELEY_CITATION_v3_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"/>
          <w:id w:val="-238947972"/>
          <w:placeholder>
            <w:docPart w:val="BF23E01689954D65933AC571BB66BA69"/>
          </w:placeholder>
        </w:sdtPr>
        <w:sdtContent>
          <w:r w:rsidR="004B5969" w:rsidRPr="004B5969">
            <w:rPr>
              <w:rFonts w:ascii="Times New Roman" w:eastAsia="Times New Roman" w:hAnsi="Times New Roman" w:cs="Times New Roman"/>
              <w:color w:val="000000"/>
              <w:lang w:val="id-ID"/>
            </w:rPr>
            <w:t>(Pulic, 1998)</w:t>
          </w:r>
        </w:sdtContent>
      </w:sdt>
      <w:r w:rsidRPr="000C662D">
        <w:rPr>
          <w:rFonts w:ascii="Times New Roman" w:eastAsia="Times New Roman" w:hAnsi="Times New Roman" w:cs="Times New Roman"/>
          <w:color w:val="000000" w:themeColor="text1"/>
          <w:lang w:val="id-ID"/>
        </w:rPr>
        <w:t>:</w:t>
      </w:r>
    </w:p>
    <w:p w14:paraId="2531DA1E" w14:textId="77777777" w:rsidR="000C662D" w:rsidRPr="000C662D" w:rsidRDefault="000C662D" w:rsidP="00DF6225">
      <w:pPr>
        <w:ind w:left="284"/>
        <w:jc w:val="center"/>
        <w:rPr>
          <w:rFonts w:ascii="Times New Roman" w:eastAsia="Times New Roman" w:hAnsi="Times New Roman" w:cs="Times New Roman"/>
          <w:color w:val="000000" w:themeColor="text1"/>
          <w:lang w:val="id-ID"/>
        </w:rPr>
      </w:pPr>
      <w:r w:rsidRPr="000C662D">
        <w:rPr>
          <w:rFonts w:ascii="Times New Roman" w:eastAsia="Times New Roman" w:hAnsi="Times New Roman" w:cs="Times New Roman"/>
          <w:noProof/>
          <w:color w:val="000000" w:themeColor="text1"/>
          <w:lang w:val="id-ID"/>
        </w:rPr>
        <mc:AlternateContent>
          <mc:Choice Requires="wps">
            <w:drawing>
              <wp:inline distT="0" distB="0" distL="0" distR="0" wp14:anchorId="5E125F8F" wp14:editId="01E8D608">
                <wp:extent cx="2360930" cy="295275"/>
                <wp:effectExtent l="0" t="0" r="20320" b="28575"/>
                <wp:docPr id="12091769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5275"/>
                        </a:xfrm>
                        <a:prstGeom prst="rect">
                          <a:avLst/>
                        </a:prstGeom>
                        <a:solidFill>
                          <a:srgbClr val="FFFFFF"/>
                        </a:solidFill>
                        <a:ln w="9525">
                          <a:solidFill>
                            <a:srgbClr val="000000"/>
                          </a:solidFill>
                          <a:miter lim="800000"/>
                          <a:headEnd/>
                          <a:tailEnd/>
                        </a:ln>
                      </wps:spPr>
                      <wps:txbx>
                        <w:txbxContent>
                          <w:p w14:paraId="4F1CC3DF" w14:textId="77777777" w:rsidR="000C662D" w:rsidRPr="00C56AF3" w:rsidRDefault="000C662D" w:rsidP="0049230B">
                            <w:pPr>
                              <w:jc w:val="both"/>
                              <w:rPr>
                                <w:rFonts w:ascii="Times New Roman" w:eastAsiaTheme="minorEastAsia" w:hAnsi="Times New Roman" w:cs="Times New Roman"/>
                              </w:rPr>
                            </w:pPr>
                            <m:oMathPara>
                              <m:oMath>
                                <m:r>
                                  <m:rPr>
                                    <m:sty m:val="p"/>
                                  </m:rPr>
                                  <w:rPr>
                                    <w:rFonts w:ascii="Cambria Math" w:hAnsi="Cambria Math" w:cs="Times New Roman"/>
                                  </w:rPr>
                                  <m:t>SC=VA-HC</m:t>
                                </m:r>
                              </m:oMath>
                            </m:oMathPara>
                          </w:p>
                        </w:txbxContent>
                      </wps:txbx>
                      <wps:bodyPr rot="0" vert="horz" wrap="square" lIns="91440" tIns="45720" rIns="91440" bIns="45720" anchor="t" anchorCtr="0">
                        <a:noAutofit/>
                      </wps:bodyPr>
                    </wps:wsp>
                  </a:graphicData>
                </a:graphic>
              </wp:inline>
            </w:drawing>
          </mc:Choice>
          <mc:Fallback>
            <w:pict>
              <v:shape w14:anchorId="5E125F8F" id="_x0000_s1029" type="#_x0000_t202" style="width:185.9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">
                <v:textbox>
                  <w:txbxContent>
                    <w:p w14:paraId="4F1CC3DF" w14:textId="77777777" w:rsidR="000C662D" w:rsidRPr="00C56AF3" w:rsidRDefault="000C662D" w:rsidP="0049230B">
                      <w:pPr>
                        <w:jc w:val="both"/>
                        <w:rPr>
                          <w:rFonts w:ascii="Times New Roman" w:eastAsiaTheme="minorEastAsia" w:hAnsi="Times New Roman" w:cs="Times New Roman"/>
                        </w:rPr>
                      </w:pPr>
                      <m:oMathPara>
                        <m:oMath>
                          <m:r>
                            <m:rPr>
                              <m:sty m:val="p"/>
                            </m:rPr>
                            <w:rPr>
                              <w:rFonts w:ascii="Cambria Math" w:hAnsi="Cambria Math" w:cs="Times New Roman"/>
                            </w:rPr>
                            <m:t>SC=VA-HC</m:t>
                          </m:r>
                        </m:oMath>
                      </m:oMathPara>
                    </w:p>
                  </w:txbxContent>
                </v:textbox>
                <w10:anchorlock/>
              </v:shape>
            </w:pict>
          </mc:Fallback>
        </mc:AlternateContent>
      </w:r>
    </w:p>
    <w:p w14:paraId="04898220" w14:textId="77777777" w:rsidR="000C662D" w:rsidRPr="000C662D" w:rsidRDefault="000C662D" w:rsidP="00DF6225">
      <w:pPr>
        <w:ind w:left="284"/>
        <w:jc w:val="center"/>
        <w:rPr>
          <w:rFonts w:ascii="Times New Roman" w:eastAsia="Times New Roman" w:hAnsi="Times New Roman" w:cs="Times New Roman"/>
          <w:iCs/>
          <w:color w:val="000000" w:themeColor="text1"/>
          <w:lang w:val="id-ID"/>
        </w:rPr>
      </w:pPr>
      <w:r w:rsidRPr="000C662D">
        <w:rPr>
          <w:rFonts w:ascii="Times New Roman" w:eastAsia="Times New Roman" w:hAnsi="Times New Roman" w:cs="Times New Roman"/>
          <w:iCs/>
          <w:color w:val="000000" w:themeColor="text1"/>
          <w:lang w:val="id-ID"/>
        </w:rPr>
        <w:t xml:space="preserve">Sumber: </w:t>
      </w:r>
      <w:sdt>
        <w:sdtPr>
          <w:rPr>
            <w:rFonts w:ascii="Times New Roman" w:eastAsia="Times New Roman" w:hAnsi="Times New Roman" w:cs="Times New Roman"/>
            <w:iCs/>
            <w:color w:val="000000"/>
            <w:lang w:val="id-ID"/>
          </w:rPr>
          <w:tag w:val="MENDELEY_CITATION_v3_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"/>
          <w:id w:val="-1826417259"/>
          <w:placeholder>
            <w:docPart w:val="BF23E01689954D65933AC571BB66BA69"/>
          </w:placeholder>
        </w:sdtPr>
        <w:sdtContent>
          <w:r w:rsidR="004B5969" w:rsidRPr="004B5969">
            <w:rPr>
              <w:rFonts w:ascii="Times New Roman" w:eastAsia="Times New Roman" w:hAnsi="Times New Roman" w:cs="Times New Roman"/>
              <w:iCs/>
              <w:color w:val="000000"/>
              <w:lang w:val="id-ID"/>
            </w:rPr>
            <w:t>Pulic (1998)</w:t>
          </w:r>
        </w:sdtContent>
      </w:sdt>
    </w:p>
    <w:p w14:paraId="2A51B535" w14:textId="77777777" w:rsidR="000C662D" w:rsidRPr="000C662D" w:rsidRDefault="000C662D" w:rsidP="0049230B">
      <w:pPr>
        <w:spacing w:line="276" w:lineRule="auto"/>
        <w:ind w:left="284"/>
        <w:jc w:val="both"/>
        <w:rPr>
          <w:rFonts w:ascii="Times New Roman" w:eastAsia="Times New Roman" w:hAnsi="Times New Roman" w:cs="Times New Roman"/>
          <w:iCs/>
          <w:color w:val="000000" w:themeColor="text1"/>
          <w:lang w:val="id-ID"/>
        </w:rPr>
      </w:pPr>
      <w:r w:rsidRPr="000C662D">
        <w:rPr>
          <w:rFonts w:ascii="Times New Roman" w:eastAsia="Times New Roman" w:hAnsi="Times New Roman" w:cs="Times New Roman"/>
          <w:iCs/>
          <w:color w:val="000000" w:themeColor="text1"/>
          <w:lang w:val="id-ID"/>
        </w:rPr>
        <w:t>Keterangan:</w:t>
      </w:r>
    </w:p>
    <w:p w14:paraId="1BA172D8" w14:textId="2DE27A98" w:rsidR="000C662D" w:rsidRPr="000C662D" w:rsidRDefault="000C662D" w:rsidP="0049230B">
      <w:pPr>
        <w:spacing w:line="276" w:lineRule="auto"/>
        <w:ind w:left="284"/>
        <w:jc w:val="both"/>
        <w:rPr>
          <w:rFonts w:ascii="Times New Roman" w:eastAsia="Times New Roman" w:hAnsi="Times New Roman" w:cs="Times New Roman"/>
          <w:iCs/>
          <w:color w:val="000000" w:themeColor="text1"/>
          <w:lang w:val="id-ID"/>
        </w:rPr>
      </w:pPr>
      <w:r w:rsidRPr="000C662D">
        <w:rPr>
          <w:rFonts w:ascii="Times New Roman" w:eastAsia="Times New Roman" w:hAnsi="Times New Roman" w:cs="Times New Roman"/>
          <w:iCs/>
          <w:color w:val="000000" w:themeColor="text1"/>
          <w:lang w:val="id-ID"/>
        </w:rPr>
        <w:t>SC</w:t>
      </w:r>
      <w:r w:rsidRPr="000C662D">
        <w:rPr>
          <w:rFonts w:ascii="Times New Roman" w:eastAsia="Times New Roman" w:hAnsi="Times New Roman" w:cs="Times New Roman"/>
          <w:iCs/>
          <w:color w:val="000000" w:themeColor="text1"/>
          <w:lang w:val="id-ID"/>
        </w:rPr>
        <w:tab/>
      </w:r>
      <w:r w:rsidR="001D0150">
        <w:rPr>
          <w:rFonts w:ascii="Times New Roman" w:eastAsia="Times New Roman" w:hAnsi="Times New Roman" w:cs="Times New Roman"/>
          <w:iCs/>
          <w:color w:val="000000" w:themeColor="text1"/>
          <w:lang w:val="id-ID"/>
        </w:rPr>
        <w:t>=</w:t>
      </w:r>
      <w:r w:rsidRPr="000C662D">
        <w:rPr>
          <w:rFonts w:ascii="Times New Roman" w:eastAsia="Times New Roman" w:hAnsi="Times New Roman" w:cs="Times New Roman"/>
          <w:iCs/>
          <w:color w:val="000000" w:themeColor="text1"/>
          <w:lang w:val="id-ID"/>
        </w:rPr>
        <w:t xml:space="preserve"> </w:t>
      </w:r>
      <w:r w:rsidRPr="000C662D">
        <w:rPr>
          <w:rFonts w:ascii="Times New Roman" w:eastAsia="Times New Roman" w:hAnsi="Times New Roman" w:cs="Times New Roman"/>
          <w:i/>
          <w:color w:val="000000" w:themeColor="text1"/>
          <w:lang w:val="id-ID"/>
        </w:rPr>
        <w:t>Structural Capital</w:t>
      </w:r>
    </w:p>
    <w:p w14:paraId="1BBF91FA" w14:textId="5EA56706" w:rsidR="000C662D" w:rsidRPr="000C662D" w:rsidRDefault="000C662D" w:rsidP="0049230B">
      <w:pPr>
        <w:spacing w:line="276" w:lineRule="auto"/>
        <w:ind w:left="284"/>
        <w:jc w:val="both"/>
        <w:rPr>
          <w:rFonts w:ascii="Times New Roman" w:eastAsia="Times New Roman" w:hAnsi="Times New Roman" w:cs="Times New Roman"/>
          <w:iCs/>
          <w:color w:val="000000" w:themeColor="text1"/>
          <w:lang w:val="id-ID"/>
        </w:rPr>
      </w:pPr>
      <w:r w:rsidRPr="000C662D">
        <w:rPr>
          <w:rFonts w:ascii="Times New Roman" w:eastAsia="Times New Roman" w:hAnsi="Times New Roman" w:cs="Times New Roman"/>
          <w:iCs/>
          <w:color w:val="000000" w:themeColor="text1"/>
          <w:lang w:val="id-ID"/>
        </w:rPr>
        <w:t>VA</w:t>
      </w:r>
      <w:r w:rsidRPr="000C662D">
        <w:rPr>
          <w:rFonts w:ascii="Times New Roman" w:eastAsia="Times New Roman" w:hAnsi="Times New Roman" w:cs="Times New Roman"/>
          <w:iCs/>
          <w:color w:val="000000" w:themeColor="text1"/>
          <w:lang w:val="id-ID"/>
        </w:rPr>
        <w:tab/>
      </w:r>
      <w:r w:rsidR="001D0150">
        <w:rPr>
          <w:rFonts w:ascii="Times New Roman" w:eastAsia="Times New Roman" w:hAnsi="Times New Roman" w:cs="Times New Roman"/>
          <w:iCs/>
          <w:color w:val="000000" w:themeColor="text1"/>
          <w:lang w:val="id-ID"/>
        </w:rPr>
        <w:t>=</w:t>
      </w:r>
      <w:r w:rsidRPr="000C662D">
        <w:rPr>
          <w:rFonts w:ascii="Times New Roman" w:eastAsia="Times New Roman" w:hAnsi="Times New Roman" w:cs="Times New Roman"/>
          <w:iCs/>
          <w:color w:val="000000" w:themeColor="text1"/>
          <w:lang w:val="id-ID"/>
        </w:rPr>
        <w:t xml:space="preserve"> </w:t>
      </w:r>
      <w:r w:rsidRPr="000C662D">
        <w:rPr>
          <w:rFonts w:ascii="Times New Roman" w:eastAsia="Times New Roman" w:hAnsi="Times New Roman" w:cs="Times New Roman"/>
          <w:i/>
          <w:color w:val="000000" w:themeColor="text1"/>
          <w:lang w:val="id-ID"/>
        </w:rPr>
        <w:t>Value Added</w:t>
      </w:r>
    </w:p>
    <w:p w14:paraId="1F4FDE91" w14:textId="58BAE9F9" w:rsidR="000C662D" w:rsidRPr="000C662D" w:rsidRDefault="000C662D" w:rsidP="0049230B">
      <w:pPr>
        <w:spacing w:line="276" w:lineRule="auto"/>
        <w:ind w:left="284"/>
        <w:jc w:val="both"/>
        <w:rPr>
          <w:rFonts w:ascii="Times New Roman" w:eastAsia="Times New Roman" w:hAnsi="Times New Roman" w:cs="Times New Roman"/>
          <w:color w:val="000000" w:themeColor="text1"/>
          <w:lang w:val="id-ID"/>
        </w:rPr>
      </w:pPr>
      <w:r w:rsidRPr="000C662D">
        <w:rPr>
          <w:rFonts w:ascii="Times New Roman" w:eastAsia="Times New Roman" w:hAnsi="Times New Roman" w:cs="Times New Roman"/>
          <w:iCs/>
          <w:color w:val="000000" w:themeColor="text1"/>
          <w:lang w:val="id-ID"/>
        </w:rPr>
        <w:t>HC</w:t>
      </w:r>
      <w:r w:rsidRPr="000C662D">
        <w:rPr>
          <w:rFonts w:ascii="Times New Roman" w:eastAsia="Times New Roman" w:hAnsi="Times New Roman" w:cs="Times New Roman"/>
          <w:iCs/>
          <w:color w:val="000000" w:themeColor="text1"/>
          <w:lang w:val="id-ID"/>
        </w:rPr>
        <w:tab/>
      </w:r>
      <w:r w:rsidR="001D0150">
        <w:rPr>
          <w:rFonts w:ascii="Times New Roman" w:eastAsia="Times New Roman" w:hAnsi="Times New Roman" w:cs="Times New Roman"/>
          <w:iCs/>
          <w:color w:val="000000" w:themeColor="text1"/>
          <w:lang w:val="id-ID"/>
        </w:rPr>
        <w:t>=</w:t>
      </w:r>
      <w:r w:rsidRPr="000C662D">
        <w:rPr>
          <w:rFonts w:ascii="Times New Roman" w:eastAsia="Times New Roman" w:hAnsi="Times New Roman" w:cs="Times New Roman"/>
          <w:iCs/>
          <w:color w:val="000000" w:themeColor="text1"/>
          <w:lang w:val="id-ID"/>
        </w:rPr>
        <w:t xml:space="preserve"> </w:t>
      </w:r>
      <w:r w:rsidRPr="000C662D">
        <w:rPr>
          <w:rFonts w:ascii="Times New Roman" w:eastAsia="Times New Roman" w:hAnsi="Times New Roman" w:cs="Times New Roman"/>
          <w:i/>
          <w:color w:val="000000" w:themeColor="text1"/>
          <w:lang w:val="id-ID"/>
        </w:rPr>
        <w:t xml:space="preserve">Human Capital </w:t>
      </w:r>
      <w:r w:rsidRPr="000C662D">
        <w:rPr>
          <w:rFonts w:ascii="Times New Roman" w:eastAsia="Times New Roman" w:hAnsi="Times New Roman" w:cs="Times New Roman"/>
          <w:color w:val="000000" w:themeColor="text1"/>
          <w:lang w:val="id-ID"/>
        </w:rPr>
        <w:t>(total beban gaji karyawan)</w:t>
      </w:r>
    </w:p>
    <w:p w14:paraId="561A23BC" w14:textId="1B8B13FB" w:rsidR="000C662D" w:rsidRPr="000C662D" w:rsidRDefault="000C662D" w:rsidP="000C662D">
      <w:pPr>
        <w:spacing w:line="360" w:lineRule="auto"/>
        <w:ind w:left="284" w:firstLine="436"/>
        <w:jc w:val="both"/>
        <w:rPr>
          <w:rFonts w:ascii="Times New Roman" w:eastAsia="Times New Roman" w:hAnsi="Times New Roman" w:cs="Times New Roman"/>
          <w:iCs/>
          <w:color w:val="000000" w:themeColor="text1"/>
          <w:lang w:val="id-ID"/>
        </w:rPr>
      </w:pPr>
      <w:r w:rsidRPr="000C662D">
        <w:rPr>
          <w:rFonts w:ascii="Times New Roman" w:eastAsia="Times New Roman" w:hAnsi="Times New Roman" w:cs="Times New Roman"/>
          <w:iCs/>
          <w:color w:val="000000" w:themeColor="text1"/>
          <w:lang w:val="id-ID"/>
        </w:rPr>
        <w:lastRenderedPageBreak/>
        <w:t>SCE</w:t>
      </w:r>
      <w:r w:rsidR="00DF6225">
        <w:rPr>
          <w:rFonts w:ascii="Times New Roman" w:eastAsia="Times New Roman" w:hAnsi="Times New Roman" w:cs="Times New Roman"/>
          <w:iCs/>
          <w:color w:val="000000" w:themeColor="text1"/>
          <w:lang w:val="id-ID"/>
        </w:rPr>
        <w:t xml:space="preserve"> </w:t>
      </w:r>
      <w:r w:rsidR="001D0150">
        <w:rPr>
          <w:rFonts w:ascii="Times New Roman" w:eastAsia="Times New Roman" w:hAnsi="Times New Roman" w:cs="Times New Roman"/>
          <w:iCs/>
          <w:color w:val="000000" w:themeColor="text1"/>
          <w:lang w:val="id-ID"/>
        </w:rPr>
        <w:t>menghitung total</w:t>
      </w:r>
      <w:r w:rsidRPr="000C662D">
        <w:rPr>
          <w:rFonts w:ascii="Times New Roman" w:eastAsia="Times New Roman" w:hAnsi="Times New Roman" w:cs="Times New Roman"/>
          <w:iCs/>
          <w:color w:val="000000" w:themeColor="text1"/>
          <w:lang w:val="id-ID"/>
        </w:rPr>
        <w:t xml:space="preserve"> SC yang </w:t>
      </w:r>
      <w:r w:rsidR="001D0150">
        <w:rPr>
          <w:rFonts w:ascii="Times New Roman" w:eastAsia="Times New Roman" w:hAnsi="Times New Roman" w:cs="Times New Roman"/>
          <w:iCs/>
          <w:color w:val="000000" w:themeColor="text1"/>
          <w:lang w:val="id-ID"/>
        </w:rPr>
        <w:t>diperlukan untuk memperoleh</w:t>
      </w:r>
      <w:r w:rsidRPr="000C662D">
        <w:rPr>
          <w:rFonts w:ascii="Times New Roman" w:eastAsia="Times New Roman" w:hAnsi="Times New Roman" w:cs="Times New Roman"/>
          <w:iCs/>
          <w:color w:val="000000" w:themeColor="text1"/>
          <w:lang w:val="id-ID"/>
        </w:rPr>
        <w:t xml:space="preserve"> VA. </w:t>
      </w:r>
      <w:sdt>
        <w:sdtPr>
          <w:rPr>
            <w:rFonts w:ascii="Times New Roman" w:eastAsia="Times New Roman" w:hAnsi="Times New Roman" w:cs="Times New Roman"/>
            <w:iCs/>
            <w:color w:val="000000"/>
            <w:lang w:val="id-ID"/>
          </w:rPr>
          <w:tag w:val="MENDELEY_CITATION_v3_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"/>
          <w:id w:val="776224074"/>
          <w:placeholder>
            <w:docPart w:val="BF23E01689954D65933AC571BB66BA69"/>
          </w:placeholder>
        </w:sdtPr>
        <w:sdtContent>
          <w:r w:rsidR="004B5969" w:rsidRPr="004B5969">
            <w:rPr>
              <w:rFonts w:ascii="Times New Roman" w:eastAsia="Times New Roman" w:hAnsi="Times New Roman" w:cs="Times New Roman"/>
              <w:iCs/>
              <w:color w:val="000000"/>
              <w:lang w:val="id-ID"/>
            </w:rPr>
            <w:t>Pulic (1998)</w:t>
          </w:r>
        </w:sdtContent>
      </w:sdt>
      <w:r w:rsidRPr="000C662D">
        <w:rPr>
          <w:rFonts w:ascii="Times New Roman" w:eastAsia="Times New Roman" w:hAnsi="Times New Roman" w:cs="Times New Roman"/>
          <w:iCs/>
          <w:color w:val="000000" w:themeColor="text1"/>
          <w:lang w:val="id-ID"/>
        </w:rPr>
        <w:t xml:space="preserve"> mengusulkan penghitungan SCE berikut:</w:t>
      </w:r>
    </w:p>
    <w:p w14:paraId="43D9D2F1" w14:textId="77777777" w:rsidR="000C662D" w:rsidRPr="000C662D" w:rsidRDefault="000C662D" w:rsidP="00DF6225">
      <w:pPr>
        <w:ind w:left="284"/>
        <w:jc w:val="center"/>
        <w:rPr>
          <w:rFonts w:ascii="Times New Roman" w:eastAsia="Times New Roman" w:hAnsi="Times New Roman" w:cs="Times New Roman"/>
          <w:color w:val="000000" w:themeColor="text1"/>
          <w:lang w:val="id-ID"/>
        </w:rPr>
      </w:pPr>
      <w:r w:rsidRPr="000C662D">
        <w:rPr>
          <w:rFonts w:ascii="Times New Roman" w:eastAsia="Times New Roman" w:hAnsi="Times New Roman" w:cs="Times New Roman"/>
          <w:noProof/>
          <w:color w:val="000000" w:themeColor="text1"/>
          <w:lang w:val="id-ID"/>
        </w:rPr>
        <mc:AlternateContent>
          <mc:Choice Requires="wps">
            <w:drawing>
              <wp:inline distT="0" distB="0" distL="0" distR="0" wp14:anchorId="5C67A5A8" wp14:editId="0F4AF315">
                <wp:extent cx="2360930" cy="485775"/>
                <wp:effectExtent l="0" t="0" r="20320" b="28575"/>
                <wp:docPr id="897425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85775"/>
                        </a:xfrm>
                        <a:prstGeom prst="rect">
                          <a:avLst/>
                        </a:prstGeom>
                        <a:solidFill>
                          <a:srgbClr val="FFFFFF"/>
                        </a:solidFill>
                        <a:ln w="9525">
                          <a:solidFill>
                            <a:srgbClr val="000000"/>
                          </a:solidFill>
                          <a:miter lim="800000"/>
                          <a:headEnd/>
                          <a:tailEnd/>
                        </a:ln>
                      </wps:spPr>
                      <wps:txbx>
                        <w:txbxContent>
                          <w:p w14:paraId="330FE44B" w14:textId="77777777" w:rsidR="000C662D" w:rsidRPr="004F64BF" w:rsidRDefault="000C662D" w:rsidP="000C662D">
                            <w:pPr>
                              <w:spacing w:line="480" w:lineRule="auto"/>
                              <w:jc w:val="both"/>
                              <w:rPr>
                                <w:rFonts w:ascii="Times New Roman" w:eastAsiaTheme="minorEastAsia" w:hAnsi="Times New Roman" w:cs="Times New Roman"/>
                              </w:rPr>
                            </w:pPr>
                            <m:oMathPara>
                              <m:oMath>
                                <m:r>
                                  <m:rPr>
                                    <m:sty m:val="p"/>
                                  </m:rPr>
                                  <w:rPr>
                                    <w:rFonts w:ascii="Cambria Math" w:eastAsiaTheme="minorEastAsia" w:hAnsi="Cambria Math" w:cs="Times New Roman"/>
                                  </w:rPr>
                                  <m:t>SCE=</m:t>
                                </m:r>
                                <m:f>
                                  <m:fPr>
                                    <m:ctrlPr>
                                      <w:rPr>
                                        <w:rFonts w:ascii="Cambria Math" w:eastAsiaTheme="minorEastAsia" w:hAnsi="Cambria Math" w:cs="Times New Roman"/>
                                      </w:rPr>
                                    </m:ctrlPr>
                                  </m:fPr>
                                  <m:num>
                                    <m:r>
                                      <m:rPr>
                                        <m:sty m:val="p"/>
                                      </m:rPr>
                                      <w:rPr>
                                        <w:rFonts w:ascii="Cambria Math" w:eastAsiaTheme="minorEastAsia" w:hAnsi="Cambria Math" w:cs="Times New Roman"/>
                                      </w:rPr>
                                      <m:t>SC</m:t>
                                    </m:r>
                                  </m:num>
                                  <m:den>
                                    <m:r>
                                      <m:rPr>
                                        <m:sty m:val="p"/>
                                      </m:rPr>
                                      <w:rPr>
                                        <w:rFonts w:ascii="Cambria Math" w:eastAsiaTheme="minorEastAsia" w:hAnsi="Cambria Math" w:cs="Times New Roman"/>
                                      </w:rPr>
                                      <m:t>VA</m:t>
                                    </m:r>
                                  </m:den>
                                </m:f>
                              </m:oMath>
                            </m:oMathPara>
                          </w:p>
                        </w:txbxContent>
                      </wps:txbx>
                      <wps:bodyPr rot="0" vert="horz" wrap="square" lIns="91440" tIns="45720" rIns="91440" bIns="45720" anchor="t" anchorCtr="0">
                        <a:noAutofit/>
                      </wps:bodyPr>
                    </wps:wsp>
                  </a:graphicData>
                </a:graphic>
              </wp:inline>
            </w:drawing>
          </mc:Choice>
          <mc:Fallback>
            <w:pict>
              <v:shape w14:anchorId="5C67A5A8" id="_x0000_s1030" type="#_x0000_t202" style="width:185.9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">
                <v:textbox>
                  <w:txbxContent>
                    <w:p w14:paraId="330FE44B" w14:textId="77777777" w:rsidR="000C662D" w:rsidRPr="004F64BF" w:rsidRDefault="000C662D" w:rsidP="000C662D">
                      <w:pPr>
                        <w:spacing w:line="480" w:lineRule="auto"/>
                        <w:jc w:val="both"/>
                        <w:rPr>
                          <w:rFonts w:ascii="Times New Roman" w:eastAsiaTheme="minorEastAsia" w:hAnsi="Times New Roman" w:cs="Times New Roman"/>
                        </w:rPr>
                      </w:pPr>
                      <m:oMathPara>
                        <m:oMath>
                          <m:r>
                            <m:rPr>
                              <m:sty m:val="p"/>
                            </m:rPr>
                            <w:rPr>
                              <w:rFonts w:ascii="Cambria Math" w:eastAsiaTheme="minorEastAsia" w:hAnsi="Cambria Math" w:cs="Times New Roman"/>
                            </w:rPr>
                            <m:t>SCE=</m:t>
                          </m:r>
                          <m:f>
                            <m:fPr>
                              <m:ctrlPr>
                                <w:rPr>
                                  <w:rFonts w:ascii="Cambria Math" w:eastAsiaTheme="minorEastAsia" w:hAnsi="Cambria Math" w:cs="Times New Roman"/>
                                </w:rPr>
                              </m:ctrlPr>
                            </m:fPr>
                            <m:num>
                              <m:r>
                                <m:rPr>
                                  <m:sty m:val="p"/>
                                </m:rPr>
                                <w:rPr>
                                  <w:rFonts w:ascii="Cambria Math" w:eastAsiaTheme="minorEastAsia" w:hAnsi="Cambria Math" w:cs="Times New Roman"/>
                                </w:rPr>
                                <m:t>SC</m:t>
                              </m:r>
                            </m:num>
                            <m:den>
                              <m:r>
                                <m:rPr>
                                  <m:sty m:val="p"/>
                                </m:rPr>
                                <w:rPr>
                                  <w:rFonts w:ascii="Cambria Math" w:eastAsiaTheme="minorEastAsia" w:hAnsi="Cambria Math" w:cs="Times New Roman"/>
                                </w:rPr>
                                <m:t>VA</m:t>
                              </m:r>
                            </m:den>
                          </m:f>
                        </m:oMath>
                      </m:oMathPara>
                    </w:p>
                  </w:txbxContent>
                </v:textbox>
                <w10:anchorlock/>
              </v:shape>
            </w:pict>
          </mc:Fallback>
        </mc:AlternateContent>
      </w:r>
    </w:p>
    <w:p w14:paraId="167E33C1" w14:textId="77777777" w:rsidR="000C662D" w:rsidRPr="000C662D" w:rsidRDefault="000C662D" w:rsidP="00DF6225">
      <w:pPr>
        <w:ind w:left="284"/>
        <w:jc w:val="center"/>
        <w:rPr>
          <w:rFonts w:ascii="Times New Roman" w:eastAsia="Times New Roman" w:hAnsi="Times New Roman" w:cs="Times New Roman"/>
          <w:color w:val="000000" w:themeColor="text1"/>
          <w:lang w:val="id-ID"/>
        </w:rPr>
      </w:pPr>
      <w:r w:rsidRPr="000C662D">
        <w:rPr>
          <w:rFonts w:ascii="Times New Roman" w:eastAsia="Times New Roman" w:hAnsi="Times New Roman" w:cs="Times New Roman"/>
          <w:color w:val="000000" w:themeColor="text1"/>
          <w:lang w:val="id-ID"/>
        </w:rPr>
        <w:t xml:space="preserve">Sumber: </w:t>
      </w:r>
      <w:sdt>
        <w:sdtPr>
          <w:rPr>
            <w:rFonts w:ascii="Times New Roman" w:eastAsia="Times New Roman" w:hAnsi="Times New Roman" w:cs="Times New Roman"/>
            <w:color w:val="000000"/>
            <w:lang w:val="id-ID"/>
          </w:rPr>
          <w:tag w:val="MENDELEY_CITATION_v3_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"/>
          <w:id w:val="-695623678"/>
          <w:placeholder>
            <w:docPart w:val="BF23E01689954D65933AC571BB66BA69"/>
          </w:placeholder>
        </w:sdtPr>
        <w:sdtContent>
          <w:r w:rsidR="004B5969" w:rsidRPr="004B5969">
            <w:rPr>
              <w:rFonts w:ascii="Times New Roman" w:eastAsia="Times New Roman" w:hAnsi="Times New Roman" w:cs="Times New Roman"/>
              <w:color w:val="000000"/>
              <w:lang w:val="id-ID"/>
            </w:rPr>
            <w:t>Pulic (1998)</w:t>
          </w:r>
        </w:sdtContent>
      </w:sdt>
    </w:p>
    <w:p w14:paraId="0294428B" w14:textId="77777777" w:rsidR="000C662D" w:rsidRPr="000C662D" w:rsidRDefault="000C662D" w:rsidP="0049230B">
      <w:pPr>
        <w:spacing w:line="276" w:lineRule="auto"/>
        <w:ind w:left="284"/>
        <w:jc w:val="both"/>
        <w:rPr>
          <w:rFonts w:ascii="Times New Roman" w:eastAsia="Times New Roman" w:hAnsi="Times New Roman" w:cs="Times New Roman"/>
          <w:color w:val="000000" w:themeColor="text1"/>
          <w:lang w:val="id-ID"/>
        </w:rPr>
      </w:pPr>
      <w:r w:rsidRPr="000C662D">
        <w:rPr>
          <w:rFonts w:ascii="Times New Roman" w:eastAsia="Times New Roman" w:hAnsi="Times New Roman" w:cs="Times New Roman"/>
          <w:color w:val="000000" w:themeColor="text1"/>
          <w:lang w:val="id-ID"/>
        </w:rPr>
        <w:t>Keterangan:</w:t>
      </w:r>
    </w:p>
    <w:p w14:paraId="0CC9704B" w14:textId="3B3C4696" w:rsidR="000C662D" w:rsidRPr="000C662D" w:rsidRDefault="000C662D" w:rsidP="0049230B">
      <w:pPr>
        <w:spacing w:line="276" w:lineRule="auto"/>
        <w:ind w:left="284"/>
        <w:jc w:val="both"/>
        <w:rPr>
          <w:rFonts w:ascii="Times New Roman" w:eastAsia="Times New Roman" w:hAnsi="Times New Roman" w:cs="Times New Roman"/>
          <w:color w:val="000000" w:themeColor="text1"/>
          <w:lang w:val="id-ID"/>
        </w:rPr>
      </w:pPr>
      <w:r w:rsidRPr="000C662D">
        <w:rPr>
          <w:rFonts w:ascii="Times New Roman" w:eastAsia="Times New Roman" w:hAnsi="Times New Roman" w:cs="Times New Roman"/>
          <w:color w:val="000000" w:themeColor="text1"/>
          <w:lang w:val="id-ID"/>
        </w:rPr>
        <w:t>SCE</w:t>
      </w:r>
      <w:r w:rsidR="001D0150">
        <w:rPr>
          <w:rFonts w:ascii="Times New Roman" w:eastAsia="Times New Roman" w:hAnsi="Times New Roman" w:cs="Times New Roman"/>
          <w:color w:val="000000" w:themeColor="text1"/>
          <w:lang w:val="id-ID"/>
        </w:rPr>
        <w:t xml:space="preserve"> =</w:t>
      </w:r>
      <w:r w:rsidRPr="000C662D">
        <w:rPr>
          <w:rFonts w:ascii="Times New Roman" w:eastAsia="Times New Roman" w:hAnsi="Times New Roman" w:cs="Times New Roman"/>
          <w:color w:val="000000" w:themeColor="text1"/>
          <w:lang w:val="id-ID"/>
        </w:rPr>
        <w:t xml:space="preserve"> </w:t>
      </w:r>
      <w:r w:rsidRPr="000C662D">
        <w:rPr>
          <w:rFonts w:ascii="Times New Roman" w:eastAsia="Times New Roman" w:hAnsi="Times New Roman" w:cs="Times New Roman"/>
          <w:i/>
          <w:iCs/>
          <w:color w:val="000000" w:themeColor="text1"/>
          <w:lang w:val="id-ID"/>
        </w:rPr>
        <w:t>Structural Capital Efficiency</w:t>
      </w:r>
    </w:p>
    <w:p w14:paraId="26E59DA7" w14:textId="591425AA" w:rsidR="000C662D" w:rsidRPr="000C662D" w:rsidRDefault="000C662D" w:rsidP="0049230B">
      <w:pPr>
        <w:spacing w:line="276" w:lineRule="auto"/>
        <w:ind w:left="284"/>
        <w:jc w:val="both"/>
        <w:rPr>
          <w:rFonts w:ascii="Times New Roman" w:eastAsia="Times New Roman" w:hAnsi="Times New Roman" w:cs="Times New Roman"/>
          <w:color w:val="000000" w:themeColor="text1"/>
          <w:lang w:val="id-ID"/>
        </w:rPr>
      </w:pPr>
      <w:r w:rsidRPr="000C662D">
        <w:rPr>
          <w:rFonts w:ascii="Times New Roman" w:eastAsia="Times New Roman" w:hAnsi="Times New Roman" w:cs="Times New Roman"/>
          <w:color w:val="000000" w:themeColor="text1"/>
          <w:lang w:val="id-ID"/>
        </w:rPr>
        <w:t>SC</w:t>
      </w:r>
      <w:r w:rsidR="001D0150">
        <w:rPr>
          <w:rFonts w:ascii="Times New Roman" w:eastAsia="Times New Roman" w:hAnsi="Times New Roman" w:cs="Times New Roman"/>
          <w:color w:val="000000" w:themeColor="text1"/>
          <w:lang w:val="id-ID"/>
        </w:rPr>
        <w:tab/>
        <w:t xml:space="preserve"> = </w:t>
      </w:r>
      <w:r w:rsidRPr="000C662D">
        <w:rPr>
          <w:rFonts w:ascii="Times New Roman" w:eastAsia="Times New Roman" w:hAnsi="Times New Roman" w:cs="Times New Roman"/>
          <w:i/>
          <w:iCs/>
          <w:color w:val="000000" w:themeColor="text1"/>
          <w:lang w:val="id-ID"/>
        </w:rPr>
        <w:t>Structural Capital</w:t>
      </w:r>
      <w:r w:rsidRPr="000C662D">
        <w:rPr>
          <w:rFonts w:ascii="Times New Roman" w:eastAsia="Times New Roman" w:hAnsi="Times New Roman" w:cs="Times New Roman"/>
          <w:color w:val="000000" w:themeColor="text1"/>
          <w:lang w:val="id-ID"/>
        </w:rPr>
        <w:t xml:space="preserve"> </w:t>
      </w:r>
    </w:p>
    <w:p w14:paraId="51DDE72D" w14:textId="5DA8B70E" w:rsidR="0049230B" w:rsidRPr="001D0150" w:rsidRDefault="000C662D" w:rsidP="0049230B">
      <w:pPr>
        <w:spacing w:after="240" w:line="276" w:lineRule="auto"/>
        <w:ind w:left="284"/>
        <w:jc w:val="both"/>
        <w:rPr>
          <w:rFonts w:ascii="Times New Roman" w:eastAsia="Times New Roman" w:hAnsi="Times New Roman" w:cs="Times New Roman"/>
          <w:color w:val="000000" w:themeColor="text1"/>
          <w:lang w:val="id-ID"/>
        </w:rPr>
      </w:pPr>
      <w:r w:rsidRPr="000C662D">
        <w:rPr>
          <w:rFonts w:ascii="Times New Roman" w:eastAsia="Times New Roman" w:hAnsi="Times New Roman" w:cs="Times New Roman"/>
          <w:color w:val="000000" w:themeColor="text1"/>
          <w:lang w:val="id-ID"/>
        </w:rPr>
        <w:t xml:space="preserve">VA </w:t>
      </w:r>
      <w:r w:rsidR="001D0150">
        <w:rPr>
          <w:rFonts w:ascii="Times New Roman" w:eastAsia="Times New Roman" w:hAnsi="Times New Roman" w:cs="Times New Roman"/>
          <w:color w:val="000000" w:themeColor="text1"/>
          <w:lang w:val="id-ID"/>
        </w:rPr>
        <w:tab/>
        <w:t xml:space="preserve"> =</w:t>
      </w:r>
      <w:r w:rsidRPr="000C662D">
        <w:rPr>
          <w:rFonts w:ascii="Times New Roman" w:eastAsia="Times New Roman" w:hAnsi="Times New Roman" w:cs="Times New Roman"/>
          <w:color w:val="000000" w:themeColor="text1"/>
          <w:lang w:val="id-ID"/>
        </w:rPr>
        <w:t xml:space="preserve"> </w:t>
      </w:r>
      <w:r w:rsidRPr="000C662D">
        <w:rPr>
          <w:rFonts w:ascii="Times New Roman" w:eastAsia="Times New Roman" w:hAnsi="Times New Roman" w:cs="Times New Roman"/>
          <w:i/>
          <w:iCs/>
          <w:color w:val="000000" w:themeColor="text1"/>
          <w:lang w:val="id-ID"/>
        </w:rPr>
        <w:t>Value Added</w:t>
      </w:r>
    </w:p>
    <w:p w14:paraId="48FA79EF" w14:textId="77777777" w:rsidR="000C662D" w:rsidRPr="000C662D" w:rsidRDefault="000C662D" w:rsidP="000C662D">
      <w:pPr>
        <w:numPr>
          <w:ilvl w:val="0"/>
          <w:numId w:val="1"/>
        </w:numPr>
        <w:spacing w:line="360" w:lineRule="auto"/>
        <w:jc w:val="both"/>
        <w:rPr>
          <w:rFonts w:ascii="Times New Roman" w:eastAsia="Times New Roman" w:hAnsi="Times New Roman" w:cs="Times New Roman"/>
          <w:color w:val="000000" w:themeColor="text1"/>
          <w:lang w:val="id-ID"/>
        </w:rPr>
      </w:pPr>
      <w:r w:rsidRPr="000C662D">
        <w:rPr>
          <w:rFonts w:ascii="Times New Roman" w:eastAsia="Times New Roman" w:hAnsi="Times New Roman" w:cs="Times New Roman"/>
          <w:color w:val="000000" w:themeColor="text1"/>
          <w:lang w:val="id-ID"/>
        </w:rPr>
        <w:t xml:space="preserve">Menghitung </w:t>
      </w:r>
      <w:r w:rsidRPr="000C662D">
        <w:rPr>
          <w:rFonts w:ascii="Times New Roman" w:eastAsia="Times New Roman" w:hAnsi="Times New Roman" w:cs="Times New Roman"/>
          <w:i/>
          <w:iCs/>
          <w:color w:val="000000" w:themeColor="text1"/>
          <w:lang w:val="id-ID"/>
        </w:rPr>
        <w:t>Capital Employed</w:t>
      </w:r>
      <w:r w:rsidRPr="000C662D">
        <w:rPr>
          <w:rFonts w:ascii="Times New Roman" w:eastAsia="Times New Roman" w:hAnsi="Times New Roman" w:cs="Times New Roman"/>
          <w:color w:val="000000" w:themeColor="text1"/>
          <w:lang w:val="id-ID"/>
        </w:rPr>
        <w:t xml:space="preserve"> (CEE)</w:t>
      </w:r>
    </w:p>
    <w:p w14:paraId="4C249A0B" w14:textId="1E69536B" w:rsidR="000C662D" w:rsidRPr="000C662D" w:rsidRDefault="000C662D" w:rsidP="000C662D">
      <w:pPr>
        <w:spacing w:line="360" w:lineRule="auto"/>
        <w:ind w:left="284" w:firstLine="436"/>
        <w:jc w:val="both"/>
        <w:rPr>
          <w:rFonts w:ascii="Times New Roman" w:eastAsia="Times New Roman" w:hAnsi="Times New Roman" w:cs="Times New Roman"/>
          <w:color w:val="000000" w:themeColor="text1"/>
          <w:lang w:val="id-ID"/>
        </w:rPr>
      </w:pPr>
      <w:r w:rsidRPr="000C662D">
        <w:rPr>
          <w:rFonts w:ascii="Times New Roman" w:eastAsia="Times New Roman" w:hAnsi="Times New Roman" w:cs="Times New Roman"/>
          <w:color w:val="000000" w:themeColor="text1"/>
          <w:lang w:val="id-ID"/>
        </w:rPr>
        <w:t>CEE</w:t>
      </w:r>
      <w:r w:rsidR="00DF6225">
        <w:rPr>
          <w:rFonts w:ascii="Times New Roman" w:eastAsia="Times New Roman" w:hAnsi="Times New Roman" w:cs="Times New Roman"/>
          <w:color w:val="000000" w:themeColor="text1"/>
          <w:lang w:val="id-ID"/>
        </w:rPr>
        <w:t xml:space="preserve"> </w:t>
      </w:r>
      <w:r w:rsidRPr="000C662D">
        <w:rPr>
          <w:rFonts w:ascii="Times New Roman" w:eastAsia="Times New Roman" w:hAnsi="Times New Roman" w:cs="Times New Roman"/>
          <w:color w:val="000000" w:themeColor="text1"/>
          <w:lang w:val="id-ID"/>
        </w:rPr>
        <w:t>menilai kemampuan perusahaan untuk menciptakan nilai melalui</w:t>
      </w:r>
      <w:r w:rsidR="00DF6225">
        <w:rPr>
          <w:rFonts w:ascii="Times New Roman" w:eastAsia="Times New Roman" w:hAnsi="Times New Roman" w:cs="Times New Roman"/>
          <w:color w:val="000000" w:themeColor="text1"/>
          <w:lang w:val="id-ID"/>
        </w:rPr>
        <w:t xml:space="preserve"> </w:t>
      </w:r>
      <w:r w:rsidRPr="000C662D">
        <w:rPr>
          <w:rFonts w:ascii="Times New Roman" w:eastAsia="Times New Roman" w:hAnsi="Times New Roman" w:cs="Times New Roman"/>
          <w:color w:val="000000" w:themeColor="text1"/>
          <w:lang w:val="id-ID"/>
        </w:rPr>
        <w:t xml:space="preserve">CE </w:t>
      </w:r>
      <w:sdt>
        <w:sdtPr>
          <w:rPr>
            <w:rFonts w:ascii="Times New Roman" w:eastAsia="Times New Roman" w:hAnsi="Times New Roman" w:cs="Times New Roman"/>
            <w:color w:val="000000"/>
            <w:lang w:val="id-ID"/>
          </w:rPr>
          <w:tag w:val="MENDELEY_CITATION_v3_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"/>
          <w:id w:val="581503351"/>
          <w:placeholder>
            <w:docPart w:val="BF23E01689954D65933AC571BB66BA69"/>
          </w:placeholder>
        </w:sdtPr>
        <w:sdtContent>
          <w:r w:rsidR="004B5969" w:rsidRPr="004B5969">
            <w:rPr>
              <w:rFonts w:ascii="Times New Roman" w:eastAsia="Times New Roman" w:hAnsi="Times New Roman" w:cs="Times New Roman"/>
              <w:color w:val="000000"/>
              <w:lang w:val="id-ID"/>
            </w:rPr>
            <w:t>(Clarke et al., 2011).</w:t>
          </w:r>
        </w:sdtContent>
      </w:sdt>
      <w:r w:rsidRPr="000C662D">
        <w:rPr>
          <w:rFonts w:ascii="Times New Roman" w:eastAsia="Times New Roman" w:hAnsi="Times New Roman" w:cs="Times New Roman"/>
          <w:color w:val="000000" w:themeColor="text1"/>
          <w:lang w:val="id-ID"/>
        </w:rPr>
        <w:t xml:space="preserve"> Rumus untuk menghitung CEE adalah:</w:t>
      </w:r>
    </w:p>
    <w:p w14:paraId="33367821" w14:textId="77777777" w:rsidR="000C662D" w:rsidRPr="000C662D" w:rsidRDefault="000C662D" w:rsidP="00DF6225">
      <w:pPr>
        <w:ind w:left="284"/>
        <w:jc w:val="center"/>
        <w:rPr>
          <w:rFonts w:ascii="Times New Roman" w:eastAsia="Times New Roman" w:hAnsi="Times New Roman" w:cs="Times New Roman"/>
          <w:iCs/>
          <w:color w:val="000000" w:themeColor="text1"/>
          <w:lang w:val="id-ID"/>
        </w:rPr>
      </w:pPr>
      <w:r w:rsidRPr="000C662D">
        <w:rPr>
          <w:rFonts w:ascii="Times New Roman" w:eastAsia="Times New Roman" w:hAnsi="Times New Roman" w:cs="Times New Roman"/>
          <w:iCs/>
          <w:noProof/>
          <w:color w:val="000000" w:themeColor="text1"/>
          <w:lang w:val="id-ID"/>
        </w:rPr>
        <mc:AlternateContent>
          <mc:Choice Requires="wps">
            <w:drawing>
              <wp:inline distT="0" distB="0" distL="0" distR="0" wp14:anchorId="495C16F7" wp14:editId="6CE9CD41">
                <wp:extent cx="1991360" cy="485775"/>
                <wp:effectExtent l="0" t="0" r="27940" b="28575"/>
                <wp:docPr id="1114441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485775"/>
                        </a:xfrm>
                        <a:prstGeom prst="rect">
                          <a:avLst/>
                        </a:prstGeom>
                        <a:solidFill>
                          <a:srgbClr val="FFFFFF"/>
                        </a:solidFill>
                        <a:ln w="9525">
                          <a:solidFill>
                            <a:srgbClr val="000000"/>
                          </a:solidFill>
                          <a:miter lim="800000"/>
                          <a:headEnd/>
                          <a:tailEnd/>
                        </a:ln>
                      </wps:spPr>
                      <wps:txbx>
                        <w:txbxContent>
                          <w:p w14:paraId="75B4F4E7" w14:textId="77777777" w:rsidR="000C662D" w:rsidRPr="00C56AF3" w:rsidRDefault="000C662D" w:rsidP="000C662D">
                            <w:pPr>
                              <w:spacing w:line="480" w:lineRule="auto"/>
                              <w:jc w:val="both"/>
                              <w:rPr>
                                <w:rFonts w:ascii="Times New Roman" w:eastAsiaTheme="minorEastAsia" w:hAnsi="Times New Roman" w:cs="Times New Roman"/>
                                <w:iCs/>
                              </w:rPr>
                            </w:pPr>
                            <m:oMathPara>
                              <m:oMath>
                                <m:r>
                                  <m:rPr>
                                    <m:sty m:val="p"/>
                                  </m:rPr>
                                  <w:rPr>
                                    <w:rFonts w:ascii="Cambria Math" w:hAnsi="Cambria Math" w:cs="Times New Roman"/>
                                  </w:rPr>
                                  <m:t>CEE=</m:t>
                                </m:r>
                                <m:f>
                                  <m:fPr>
                                    <m:ctrlPr>
                                      <w:rPr>
                                        <w:rFonts w:ascii="Cambria Math" w:hAnsi="Cambria Math" w:cs="Times New Roman"/>
                                        <w:iCs/>
                                      </w:rPr>
                                    </m:ctrlPr>
                                  </m:fPr>
                                  <m:num>
                                    <m:r>
                                      <m:rPr>
                                        <m:sty m:val="p"/>
                                      </m:rPr>
                                      <w:rPr>
                                        <w:rFonts w:ascii="Cambria Math" w:hAnsi="Cambria Math" w:cs="Times New Roman"/>
                                      </w:rPr>
                                      <m:t>VA</m:t>
                                    </m:r>
                                  </m:num>
                                  <m:den>
                                    <m:r>
                                      <m:rPr>
                                        <m:sty m:val="p"/>
                                      </m:rPr>
                                      <w:rPr>
                                        <w:rFonts w:ascii="Cambria Math" w:hAnsi="Cambria Math" w:cs="Times New Roman"/>
                                      </w:rPr>
                                      <m:t>CE</m:t>
                                    </m:r>
                                  </m:den>
                                </m:f>
                              </m:oMath>
                            </m:oMathPara>
                          </w:p>
                        </w:txbxContent>
                      </wps:txbx>
                      <wps:bodyPr rot="0" vert="horz" wrap="square" lIns="91440" tIns="45720" rIns="91440" bIns="45720" anchor="t" anchorCtr="0">
                        <a:noAutofit/>
                      </wps:bodyPr>
                    </wps:wsp>
                  </a:graphicData>
                </a:graphic>
              </wp:inline>
            </w:drawing>
          </mc:Choice>
          <mc:Fallback>
            <w:pict>
              <v:shape w14:anchorId="495C16F7" id="_x0000_s1031" type="#_x0000_t202" style="width:156.8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">
                <v:textbox>
                  <w:txbxContent>
                    <w:p w14:paraId="75B4F4E7" w14:textId="77777777" w:rsidR="000C662D" w:rsidRPr="00C56AF3" w:rsidRDefault="000C662D" w:rsidP="000C662D">
                      <w:pPr>
                        <w:spacing w:line="480" w:lineRule="auto"/>
                        <w:jc w:val="both"/>
                        <w:rPr>
                          <w:rFonts w:ascii="Times New Roman" w:eastAsiaTheme="minorEastAsia" w:hAnsi="Times New Roman" w:cs="Times New Roman"/>
                          <w:iCs/>
                        </w:rPr>
                      </w:pPr>
                      <m:oMathPara>
                        <m:oMath>
                          <m:r>
                            <m:rPr>
                              <m:sty m:val="p"/>
                            </m:rPr>
                            <w:rPr>
                              <w:rFonts w:ascii="Cambria Math" w:hAnsi="Cambria Math" w:cs="Times New Roman"/>
                            </w:rPr>
                            <m:t>CEE=</m:t>
                          </m:r>
                          <m:f>
                            <m:fPr>
                              <m:ctrlPr>
                                <w:rPr>
                                  <w:rFonts w:ascii="Cambria Math" w:hAnsi="Cambria Math" w:cs="Times New Roman"/>
                                  <w:iCs/>
                                </w:rPr>
                              </m:ctrlPr>
                            </m:fPr>
                            <m:num>
                              <m:r>
                                <m:rPr>
                                  <m:sty m:val="p"/>
                                </m:rPr>
                                <w:rPr>
                                  <w:rFonts w:ascii="Cambria Math" w:hAnsi="Cambria Math" w:cs="Times New Roman"/>
                                </w:rPr>
                                <m:t>VA</m:t>
                              </m:r>
                            </m:num>
                            <m:den>
                              <m:r>
                                <m:rPr>
                                  <m:sty m:val="p"/>
                                </m:rPr>
                                <w:rPr>
                                  <w:rFonts w:ascii="Cambria Math" w:hAnsi="Cambria Math" w:cs="Times New Roman"/>
                                </w:rPr>
                                <m:t>CE</m:t>
                              </m:r>
                            </m:den>
                          </m:f>
                        </m:oMath>
                      </m:oMathPara>
                    </w:p>
                  </w:txbxContent>
                </v:textbox>
                <w10:anchorlock/>
              </v:shape>
            </w:pict>
          </mc:Fallback>
        </mc:AlternateContent>
      </w:r>
    </w:p>
    <w:p w14:paraId="4BAB658D" w14:textId="77777777" w:rsidR="000C662D" w:rsidRPr="000C662D" w:rsidRDefault="000C662D" w:rsidP="00DF6225">
      <w:pPr>
        <w:ind w:left="284"/>
        <w:jc w:val="center"/>
        <w:rPr>
          <w:rFonts w:ascii="Times New Roman" w:eastAsia="Times New Roman" w:hAnsi="Times New Roman" w:cs="Times New Roman"/>
          <w:iCs/>
          <w:color w:val="000000" w:themeColor="text1"/>
          <w:lang w:val="id-ID"/>
        </w:rPr>
      </w:pPr>
      <w:r w:rsidRPr="000C662D">
        <w:rPr>
          <w:rFonts w:ascii="Times New Roman" w:eastAsia="Times New Roman" w:hAnsi="Times New Roman" w:cs="Times New Roman"/>
          <w:iCs/>
          <w:color w:val="000000" w:themeColor="text1"/>
          <w:lang w:val="id-ID"/>
        </w:rPr>
        <w:t xml:space="preserve">Sumber: </w:t>
      </w:r>
      <w:sdt>
        <w:sdtPr>
          <w:rPr>
            <w:rFonts w:ascii="Times New Roman" w:eastAsia="Times New Roman" w:hAnsi="Times New Roman" w:cs="Times New Roman"/>
            <w:iCs/>
            <w:color w:val="000000"/>
            <w:lang w:val="id-ID"/>
          </w:rPr>
          <w:tag w:val="MENDELEY_CITATION_v3_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"/>
          <w:id w:val="-711346477"/>
          <w:placeholder>
            <w:docPart w:val="BF23E01689954D65933AC571BB66BA69"/>
          </w:placeholder>
        </w:sdtPr>
        <w:sdtContent>
          <w:r w:rsidR="004B5969" w:rsidRPr="004B5969">
            <w:rPr>
              <w:rFonts w:ascii="Times New Roman" w:eastAsia="Times New Roman" w:hAnsi="Times New Roman" w:cs="Times New Roman"/>
              <w:iCs/>
              <w:color w:val="000000"/>
              <w:lang w:val="id-ID"/>
            </w:rPr>
            <w:t>(Pulic, 1998)</w:t>
          </w:r>
        </w:sdtContent>
      </w:sdt>
    </w:p>
    <w:p w14:paraId="0963AAB7" w14:textId="77777777" w:rsidR="000C662D" w:rsidRPr="000C662D" w:rsidRDefault="000C662D" w:rsidP="0049230B">
      <w:pPr>
        <w:spacing w:line="276" w:lineRule="auto"/>
        <w:ind w:left="284"/>
        <w:jc w:val="both"/>
        <w:rPr>
          <w:rFonts w:ascii="Times New Roman" w:eastAsia="Times New Roman" w:hAnsi="Times New Roman" w:cs="Times New Roman"/>
          <w:iCs/>
          <w:color w:val="000000" w:themeColor="text1"/>
          <w:lang w:val="id-ID"/>
        </w:rPr>
      </w:pPr>
      <w:r w:rsidRPr="000C662D">
        <w:rPr>
          <w:rFonts w:ascii="Times New Roman" w:eastAsia="Times New Roman" w:hAnsi="Times New Roman" w:cs="Times New Roman"/>
          <w:iCs/>
          <w:color w:val="000000" w:themeColor="text1"/>
          <w:lang w:val="id-ID"/>
        </w:rPr>
        <w:t>Keterangan:</w:t>
      </w:r>
    </w:p>
    <w:p w14:paraId="4F98F5D0" w14:textId="49A496C1" w:rsidR="000C662D" w:rsidRPr="000C662D" w:rsidRDefault="000C662D" w:rsidP="0049230B">
      <w:pPr>
        <w:spacing w:line="276" w:lineRule="auto"/>
        <w:ind w:left="284"/>
        <w:jc w:val="both"/>
        <w:rPr>
          <w:rFonts w:ascii="Times New Roman" w:eastAsia="Times New Roman" w:hAnsi="Times New Roman" w:cs="Times New Roman"/>
          <w:iCs/>
          <w:color w:val="000000" w:themeColor="text1"/>
          <w:lang w:val="id-ID"/>
        </w:rPr>
      </w:pPr>
      <w:r w:rsidRPr="000C662D">
        <w:rPr>
          <w:rFonts w:ascii="Times New Roman" w:eastAsia="Times New Roman" w:hAnsi="Times New Roman" w:cs="Times New Roman"/>
          <w:iCs/>
          <w:color w:val="000000" w:themeColor="text1"/>
          <w:lang w:val="id-ID"/>
        </w:rPr>
        <w:t>CEE</w:t>
      </w:r>
      <w:r w:rsidR="001D0150">
        <w:rPr>
          <w:rFonts w:ascii="Times New Roman" w:eastAsia="Times New Roman" w:hAnsi="Times New Roman" w:cs="Times New Roman"/>
          <w:iCs/>
          <w:color w:val="000000" w:themeColor="text1"/>
          <w:lang w:val="id-ID"/>
        </w:rPr>
        <w:t xml:space="preserve"> =</w:t>
      </w:r>
      <w:r w:rsidRPr="000C662D">
        <w:rPr>
          <w:rFonts w:ascii="Times New Roman" w:eastAsia="Times New Roman" w:hAnsi="Times New Roman" w:cs="Times New Roman"/>
          <w:iCs/>
          <w:color w:val="000000" w:themeColor="text1"/>
          <w:lang w:val="id-ID"/>
        </w:rPr>
        <w:t xml:space="preserve"> </w:t>
      </w:r>
      <w:r w:rsidRPr="000C662D">
        <w:rPr>
          <w:rFonts w:ascii="Times New Roman" w:eastAsia="Times New Roman" w:hAnsi="Times New Roman" w:cs="Times New Roman"/>
          <w:i/>
          <w:color w:val="000000" w:themeColor="text1"/>
          <w:lang w:val="id-ID"/>
        </w:rPr>
        <w:t>Capital Employed Efficiency</w:t>
      </w:r>
    </w:p>
    <w:p w14:paraId="3A1B0368" w14:textId="2BE778C7" w:rsidR="000C662D" w:rsidRPr="000C662D" w:rsidRDefault="000C662D" w:rsidP="0049230B">
      <w:pPr>
        <w:spacing w:line="276" w:lineRule="auto"/>
        <w:ind w:left="284"/>
        <w:jc w:val="both"/>
        <w:rPr>
          <w:rFonts w:ascii="Times New Roman" w:eastAsia="Times New Roman" w:hAnsi="Times New Roman" w:cs="Times New Roman"/>
          <w:iCs/>
          <w:color w:val="000000" w:themeColor="text1"/>
          <w:lang w:val="id-ID"/>
        </w:rPr>
      </w:pPr>
      <w:r w:rsidRPr="000C662D">
        <w:rPr>
          <w:rFonts w:ascii="Times New Roman" w:eastAsia="Times New Roman" w:hAnsi="Times New Roman" w:cs="Times New Roman"/>
          <w:iCs/>
          <w:color w:val="000000" w:themeColor="text1"/>
          <w:lang w:val="id-ID"/>
        </w:rPr>
        <w:t>VA</w:t>
      </w:r>
      <w:r w:rsidR="001D0150">
        <w:rPr>
          <w:rFonts w:ascii="Times New Roman" w:eastAsia="Times New Roman" w:hAnsi="Times New Roman" w:cs="Times New Roman"/>
          <w:iCs/>
          <w:color w:val="000000" w:themeColor="text1"/>
          <w:lang w:val="id-ID"/>
        </w:rPr>
        <w:t xml:space="preserve">   =</w:t>
      </w:r>
      <w:r w:rsidRPr="000C662D">
        <w:rPr>
          <w:rFonts w:ascii="Times New Roman" w:eastAsia="Times New Roman" w:hAnsi="Times New Roman" w:cs="Times New Roman"/>
          <w:iCs/>
          <w:color w:val="000000" w:themeColor="text1"/>
          <w:lang w:val="id-ID"/>
        </w:rPr>
        <w:t xml:space="preserve"> </w:t>
      </w:r>
      <w:r w:rsidRPr="000C662D">
        <w:rPr>
          <w:rFonts w:ascii="Times New Roman" w:eastAsia="Times New Roman" w:hAnsi="Times New Roman" w:cs="Times New Roman"/>
          <w:i/>
          <w:color w:val="000000" w:themeColor="text1"/>
          <w:lang w:val="id-ID"/>
        </w:rPr>
        <w:t>Value Added</w:t>
      </w:r>
      <w:r w:rsidRPr="000C662D">
        <w:rPr>
          <w:rFonts w:ascii="Times New Roman" w:eastAsia="Times New Roman" w:hAnsi="Times New Roman" w:cs="Times New Roman"/>
          <w:iCs/>
          <w:color w:val="000000" w:themeColor="text1"/>
          <w:lang w:val="id-ID"/>
        </w:rPr>
        <w:t xml:space="preserve"> </w:t>
      </w:r>
    </w:p>
    <w:p w14:paraId="395E7443" w14:textId="068C5E72" w:rsidR="0049230B" w:rsidRPr="000C662D" w:rsidRDefault="000C662D" w:rsidP="0049230B">
      <w:pPr>
        <w:spacing w:after="240" w:line="276" w:lineRule="auto"/>
        <w:ind w:left="284"/>
        <w:jc w:val="both"/>
        <w:rPr>
          <w:rFonts w:ascii="Times New Roman" w:eastAsia="Times New Roman" w:hAnsi="Times New Roman" w:cs="Times New Roman"/>
          <w:iCs/>
          <w:color w:val="000000" w:themeColor="text1"/>
          <w:lang w:val="id-ID"/>
        </w:rPr>
      </w:pPr>
      <w:r w:rsidRPr="000C662D">
        <w:rPr>
          <w:rFonts w:ascii="Times New Roman" w:eastAsia="Times New Roman" w:hAnsi="Times New Roman" w:cs="Times New Roman"/>
          <w:iCs/>
          <w:color w:val="000000" w:themeColor="text1"/>
          <w:lang w:val="id-ID"/>
        </w:rPr>
        <w:t>CE</w:t>
      </w:r>
      <w:r w:rsidR="001D0150">
        <w:rPr>
          <w:rFonts w:ascii="Times New Roman" w:eastAsia="Times New Roman" w:hAnsi="Times New Roman" w:cs="Times New Roman"/>
          <w:iCs/>
          <w:color w:val="000000" w:themeColor="text1"/>
          <w:lang w:val="id-ID"/>
        </w:rPr>
        <w:t xml:space="preserve">    = </w:t>
      </w:r>
      <w:r w:rsidRPr="000C662D">
        <w:rPr>
          <w:rFonts w:ascii="Times New Roman" w:eastAsia="Times New Roman" w:hAnsi="Times New Roman" w:cs="Times New Roman"/>
          <w:i/>
          <w:color w:val="000000" w:themeColor="text1"/>
          <w:lang w:val="id-ID"/>
        </w:rPr>
        <w:t xml:space="preserve">Capital Employed </w:t>
      </w:r>
      <w:r w:rsidRPr="000C662D">
        <w:rPr>
          <w:rFonts w:ascii="Times New Roman" w:eastAsia="Times New Roman" w:hAnsi="Times New Roman" w:cs="Times New Roman"/>
          <w:iCs/>
          <w:color w:val="000000" w:themeColor="text1"/>
          <w:lang w:val="id-ID"/>
        </w:rPr>
        <w:t>(total ekuitas)</w:t>
      </w:r>
    </w:p>
    <w:p w14:paraId="779F131E" w14:textId="77777777" w:rsidR="000C662D" w:rsidRPr="000C662D" w:rsidRDefault="000C662D" w:rsidP="000C662D">
      <w:pPr>
        <w:numPr>
          <w:ilvl w:val="0"/>
          <w:numId w:val="1"/>
        </w:numPr>
        <w:spacing w:line="360" w:lineRule="auto"/>
        <w:jc w:val="both"/>
        <w:rPr>
          <w:rFonts w:ascii="Times New Roman" w:eastAsia="Times New Roman" w:hAnsi="Times New Roman" w:cs="Times New Roman"/>
          <w:color w:val="000000" w:themeColor="text1"/>
          <w:lang w:val="id-ID"/>
        </w:rPr>
      </w:pPr>
      <w:r w:rsidRPr="000C662D">
        <w:rPr>
          <w:rFonts w:ascii="Times New Roman" w:eastAsia="Times New Roman" w:hAnsi="Times New Roman" w:cs="Times New Roman"/>
          <w:color w:val="000000" w:themeColor="text1"/>
          <w:lang w:val="id-ID"/>
        </w:rPr>
        <w:t xml:space="preserve">Mengitung </w:t>
      </w:r>
      <w:r w:rsidRPr="000C662D">
        <w:rPr>
          <w:rFonts w:ascii="Times New Roman" w:eastAsia="Times New Roman" w:hAnsi="Times New Roman" w:cs="Times New Roman"/>
          <w:i/>
          <w:iCs/>
          <w:color w:val="000000" w:themeColor="text1"/>
          <w:lang w:val="id-ID"/>
        </w:rPr>
        <w:t>Value Added Intellectual Coenficient</w:t>
      </w:r>
      <w:r w:rsidRPr="000C662D">
        <w:rPr>
          <w:rFonts w:ascii="Times New Roman" w:eastAsia="Times New Roman" w:hAnsi="Times New Roman" w:cs="Times New Roman"/>
          <w:color w:val="000000" w:themeColor="text1"/>
          <w:lang w:val="id-ID"/>
        </w:rPr>
        <w:t xml:space="preserve"> (VAIC)</w:t>
      </w:r>
    </w:p>
    <w:p w14:paraId="2CAD4B81" w14:textId="29FDCBE8" w:rsidR="000C662D" w:rsidRPr="000C662D" w:rsidRDefault="000C662D" w:rsidP="000C662D">
      <w:pPr>
        <w:spacing w:line="360" w:lineRule="auto"/>
        <w:ind w:left="284" w:firstLine="436"/>
        <w:jc w:val="both"/>
        <w:rPr>
          <w:rFonts w:ascii="Times New Roman" w:eastAsia="Times New Roman" w:hAnsi="Times New Roman" w:cs="Times New Roman"/>
          <w:color w:val="000000" w:themeColor="text1"/>
          <w:lang w:val="id-ID"/>
        </w:rPr>
      </w:pPr>
      <w:r w:rsidRPr="000C662D">
        <w:rPr>
          <w:rFonts w:ascii="Times New Roman" w:eastAsia="Times New Roman" w:hAnsi="Times New Roman" w:cs="Times New Roman"/>
          <w:color w:val="000000" w:themeColor="text1"/>
          <w:lang w:val="id-ID"/>
        </w:rPr>
        <w:t xml:space="preserve">VAIC </w:t>
      </w:r>
      <w:r w:rsidR="00C54786">
        <w:rPr>
          <w:rFonts w:ascii="Times New Roman" w:eastAsia="Times New Roman" w:hAnsi="Times New Roman" w:cs="Times New Roman"/>
          <w:color w:val="000000" w:themeColor="text1"/>
          <w:lang w:val="id-ID"/>
        </w:rPr>
        <w:t>menyatukan</w:t>
      </w:r>
      <w:r w:rsidRPr="000C662D">
        <w:rPr>
          <w:rFonts w:ascii="Times New Roman" w:eastAsia="Times New Roman" w:hAnsi="Times New Roman" w:cs="Times New Roman"/>
          <w:color w:val="000000" w:themeColor="text1"/>
          <w:lang w:val="id-ID"/>
        </w:rPr>
        <w:t xml:space="preserve"> </w:t>
      </w:r>
      <w:r w:rsidR="00C54786">
        <w:rPr>
          <w:rFonts w:ascii="Times New Roman" w:eastAsia="Times New Roman" w:hAnsi="Times New Roman" w:cs="Times New Roman"/>
          <w:color w:val="000000" w:themeColor="text1"/>
          <w:lang w:val="id-ID"/>
        </w:rPr>
        <w:t>seluruh</w:t>
      </w:r>
      <w:r w:rsidRPr="000C662D">
        <w:rPr>
          <w:rFonts w:ascii="Times New Roman" w:eastAsia="Times New Roman" w:hAnsi="Times New Roman" w:cs="Times New Roman"/>
          <w:color w:val="000000" w:themeColor="text1"/>
          <w:lang w:val="id-ID"/>
        </w:rPr>
        <w:t xml:space="preserve"> bentuk efisiensi, yaitu HCE, SCE</w:t>
      </w:r>
      <w:r w:rsidR="00DF6225">
        <w:rPr>
          <w:rFonts w:ascii="Times New Roman" w:eastAsia="Times New Roman" w:hAnsi="Times New Roman" w:cs="Times New Roman"/>
          <w:color w:val="000000" w:themeColor="text1"/>
          <w:lang w:val="id-ID"/>
        </w:rPr>
        <w:t xml:space="preserve">, </w:t>
      </w:r>
      <w:r w:rsidRPr="000C662D">
        <w:rPr>
          <w:rFonts w:ascii="Times New Roman" w:eastAsia="Times New Roman" w:hAnsi="Times New Roman" w:cs="Times New Roman"/>
          <w:color w:val="000000" w:themeColor="text1"/>
          <w:lang w:val="id-ID"/>
        </w:rPr>
        <w:t>dan CEE menjadi satu indeks terpadu.</w:t>
      </w:r>
    </w:p>
    <w:p w14:paraId="0F365308" w14:textId="77777777" w:rsidR="000C662D" w:rsidRPr="000C662D" w:rsidRDefault="000C662D" w:rsidP="00DF6225">
      <w:pPr>
        <w:ind w:left="284"/>
        <w:jc w:val="center"/>
        <w:rPr>
          <w:rFonts w:ascii="Times New Roman" w:eastAsia="Times New Roman" w:hAnsi="Times New Roman" w:cs="Times New Roman"/>
          <w:color w:val="000000" w:themeColor="text1"/>
          <w:lang w:val="id-ID"/>
        </w:rPr>
      </w:pPr>
      <w:r w:rsidRPr="000C662D">
        <w:rPr>
          <w:rFonts w:ascii="Times New Roman" w:eastAsia="Times New Roman" w:hAnsi="Times New Roman" w:cs="Times New Roman"/>
          <w:noProof/>
          <w:color w:val="000000" w:themeColor="text1"/>
          <w:lang w:val="id-ID"/>
        </w:rPr>
        <mc:AlternateContent>
          <mc:Choice Requires="wps">
            <w:drawing>
              <wp:inline distT="0" distB="0" distL="0" distR="0" wp14:anchorId="60743A69" wp14:editId="65F1BB77">
                <wp:extent cx="2395728" cy="304800"/>
                <wp:effectExtent l="0" t="0" r="24130" b="19050"/>
                <wp:docPr id="2058619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728" cy="304800"/>
                        </a:xfrm>
                        <a:prstGeom prst="rect">
                          <a:avLst/>
                        </a:prstGeom>
                        <a:solidFill>
                          <a:srgbClr val="FFFFFF"/>
                        </a:solidFill>
                        <a:ln w="9525">
                          <a:solidFill>
                            <a:srgbClr val="000000"/>
                          </a:solidFill>
                          <a:miter lim="800000"/>
                          <a:headEnd/>
                          <a:tailEnd/>
                        </a:ln>
                      </wps:spPr>
                      <wps:txbx>
                        <w:txbxContent>
                          <w:p w14:paraId="1968CF46" w14:textId="77777777" w:rsidR="000C662D" w:rsidRPr="00C56AF3" w:rsidRDefault="000C662D" w:rsidP="000C662D">
                            <w:pPr>
                              <w:spacing w:line="480" w:lineRule="auto"/>
                              <w:jc w:val="both"/>
                              <w:rPr>
                                <w:rFonts w:ascii="Times New Roman" w:eastAsiaTheme="minorEastAsia" w:hAnsi="Times New Roman" w:cs="Times New Roman"/>
                              </w:rPr>
                            </w:pPr>
                            <m:oMathPara>
                              <m:oMath>
                                <m:r>
                                  <m:rPr>
                                    <m:sty m:val="p"/>
                                  </m:rPr>
                                  <w:rPr>
                                    <w:rFonts w:ascii="Cambria Math" w:hAnsi="Cambria Math" w:cs="Times New Roman"/>
                                  </w:rPr>
                                  <m:t>VAIC=HCE+SCE+CEE</m:t>
                                </m:r>
                              </m:oMath>
                            </m:oMathPara>
                          </w:p>
                        </w:txbxContent>
                      </wps:txbx>
                      <wps:bodyPr rot="0" vert="horz" wrap="square" lIns="91440" tIns="45720" rIns="91440" bIns="45720" anchor="t" anchorCtr="0">
                        <a:noAutofit/>
                      </wps:bodyPr>
                    </wps:wsp>
                  </a:graphicData>
                </a:graphic>
              </wp:inline>
            </w:drawing>
          </mc:Choice>
          <mc:Fallback>
            <w:pict>
              <v:shape w14:anchorId="60743A69" id="_x0000_s1032" type="#_x0000_t202" style="width:188.6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">
                <v:textbox>
                  <w:txbxContent>
                    <w:p w14:paraId="1968CF46" w14:textId="77777777" w:rsidR="000C662D" w:rsidRPr="00C56AF3" w:rsidRDefault="000C662D" w:rsidP="000C662D">
                      <w:pPr>
                        <w:spacing w:line="480" w:lineRule="auto"/>
                        <w:jc w:val="both"/>
                        <w:rPr>
                          <w:rFonts w:ascii="Times New Roman" w:eastAsiaTheme="minorEastAsia" w:hAnsi="Times New Roman" w:cs="Times New Roman"/>
                        </w:rPr>
                      </w:pPr>
                      <m:oMathPara>
                        <m:oMath>
                          <m:r>
                            <m:rPr>
                              <m:sty m:val="p"/>
                            </m:rPr>
                            <w:rPr>
                              <w:rFonts w:ascii="Cambria Math" w:hAnsi="Cambria Math" w:cs="Times New Roman"/>
                            </w:rPr>
                            <m:t>VAIC=HCE+SCE+CEE</m:t>
                          </m:r>
                        </m:oMath>
                      </m:oMathPara>
                    </w:p>
                  </w:txbxContent>
                </v:textbox>
                <w10:anchorlock/>
              </v:shape>
            </w:pict>
          </mc:Fallback>
        </mc:AlternateContent>
      </w:r>
    </w:p>
    <w:p w14:paraId="321C121B" w14:textId="77777777" w:rsidR="000C662D" w:rsidRPr="000C662D" w:rsidRDefault="000C662D" w:rsidP="00DF6225">
      <w:pPr>
        <w:ind w:left="284"/>
        <w:jc w:val="center"/>
        <w:rPr>
          <w:rFonts w:ascii="Times New Roman" w:eastAsia="Times New Roman" w:hAnsi="Times New Roman" w:cs="Times New Roman"/>
          <w:color w:val="000000" w:themeColor="text1"/>
          <w:lang w:val="id-ID"/>
        </w:rPr>
      </w:pPr>
      <w:r w:rsidRPr="000C662D">
        <w:rPr>
          <w:rFonts w:ascii="Times New Roman" w:eastAsia="Times New Roman" w:hAnsi="Times New Roman" w:cs="Times New Roman"/>
          <w:color w:val="000000" w:themeColor="text1"/>
          <w:lang w:val="id-ID"/>
        </w:rPr>
        <w:t xml:space="preserve">Sumber: </w:t>
      </w:r>
      <w:sdt>
        <w:sdtPr>
          <w:rPr>
            <w:rFonts w:ascii="Times New Roman" w:eastAsia="Times New Roman" w:hAnsi="Times New Roman" w:cs="Times New Roman"/>
            <w:color w:val="000000"/>
            <w:lang w:val="id-ID"/>
          </w:rPr>
          <w:tag w:val="MENDELEY_CITATION_v3_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"/>
          <w:id w:val="936555126"/>
          <w:placeholder>
            <w:docPart w:val="BF23E01689954D65933AC571BB66BA69"/>
          </w:placeholder>
        </w:sdtPr>
        <w:sdtContent>
          <w:r w:rsidR="004B5969" w:rsidRPr="004B5969">
            <w:rPr>
              <w:rFonts w:ascii="Times New Roman" w:eastAsia="Times New Roman" w:hAnsi="Times New Roman" w:cs="Times New Roman"/>
              <w:color w:val="000000"/>
              <w:lang w:val="id-ID"/>
            </w:rPr>
            <w:t>Pulic (1998)</w:t>
          </w:r>
        </w:sdtContent>
      </w:sdt>
    </w:p>
    <w:p w14:paraId="79EF521F" w14:textId="75E84436" w:rsidR="000C662D" w:rsidRPr="000C662D" w:rsidRDefault="00592179" w:rsidP="000C662D">
      <w:pPr>
        <w:spacing w:line="360" w:lineRule="auto"/>
        <w:ind w:left="284"/>
        <w:jc w:val="both"/>
        <w:rPr>
          <w:rFonts w:ascii="Times New Roman" w:eastAsia="Times New Roman" w:hAnsi="Times New Roman" w:cs="Times New Roman"/>
          <w:b/>
          <w:bCs/>
          <w:color w:val="000000" w:themeColor="text1"/>
          <w:lang w:val="id-ID"/>
        </w:rPr>
      </w:pPr>
      <w:r w:rsidRPr="00592179">
        <w:rPr>
          <w:rFonts w:ascii="Times New Roman" w:eastAsia="Times New Roman" w:hAnsi="Times New Roman" w:cs="Times New Roman"/>
          <w:b/>
          <w:bCs/>
          <w:i/>
          <w:iCs/>
          <w:color w:val="000000" w:themeColor="text1"/>
          <w:lang w:val="id-ID"/>
        </w:rPr>
        <w:t xml:space="preserve">Capital </w:t>
      </w:r>
      <w:r w:rsidR="00773F44">
        <w:rPr>
          <w:rFonts w:ascii="Times New Roman" w:eastAsia="Times New Roman" w:hAnsi="Times New Roman" w:cs="Times New Roman"/>
          <w:b/>
          <w:bCs/>
          <w:i/>
          <w:iCs/>
          <w:color w:val="000000" w:themeColor="text1"/>
          <w:lang w:val="id-ID"/>
        </w:rPr>
        <w:t>S</w:t>
      </w:r>
      <w:r w:rsidRPr="00592179">
        <w:rPr>
          <w:rFonts w:ascii="Times New Roman" w:eastAsia="Times New Roman" w:hAnsi="Times New Roman" w:cs="Times New Roman"/>
          <w:b/>
          <w:bCs/>
          <w:i/>
          <w:iCs/>
          <w:color w:val="000000" w:themeColor="text1"/>
          <w:lang w:val="id-ID"/>
        </w:rPr>
        <w:t>tructure</w:t>
      </w:r>
    </w:p>
    <w:p w14:paraId="6D2E77EE" w14:textId="63817CFE" w:rsidR="000C662D" w:rsidRPr="000C662D" w:rsidRDefault="00000000" w:rsidP="000C662D">
      <w:pPr>
        <w:spacing w:line="360" w:lineRule="auto"/>
        <w:ind w:left="284" w:firstLine="436"/>
        <w:jc w:val="both"/>
        <w:rPr>
          <w:rFonts w:ascii="Times New Roman" w:eastAsia="Times New Roman" w:hAnsi="Times New Roman" w:cs="Times New Roman"/>
          <w:color w:val="000000" w:themeColor="text1"/>
          <w:lang w:val="id-ID"/>
        </w:rPr>
      </w:pPr>
      <w:sdt>
        <w:sdtPr>
          <w:rPr>
            <w:rFonts w:ascii="Times New Roman" w:eastAsia="Times New Roman" w:hAnsi="Times New Roman" w:cs="Times New Roman"/>
            <w:color w:val="000000"/>
            <w:lang w:val="id-ID"/>
          </w:rPr>
          <w:tag w:val="MENDELEY_CITATION_v3_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"/>
          <w:id w:val="4712023"/>
          <w:placeholder>
            <w:docPart w:val="86025C3EAB624FD1A9ECD55216D82E7B"/>
          </w:placeholder>
        </w:sdtPr>
        <w:sdtContent>
          <w:r w:rsidR="004B5969" w:rsidRPr="004B5969">
            <w:rPr>
              <w:rFonts w:ascii="Times New Roman" w:eastAsia="Times New Roman" w:hAnsi="Times New Roman" w:cs="Times New Roman"/>
              <w:color w:val="000000"/>
              <w:lang w:val="id-ID"/>
            </w:rPr>
            <w:t>Tambunan dan Prabawani (2018)</w:t>
          </w:r>
        </w:sdtContent>
      </w:sdt>
      <w:r w:rsidR="000C662D" w:rsidRPr="000C662D">
        <w:rPr>
          <w:rFonts w:ascii="Times New Roman" w:eastAsia="Times New Roman" w:hAnsi="Times New Roman" w:cs="Times New Roman"/>
          <w:color w:val="000000" w:themeColor="text1"/>
          <w:lang w:val="id-ID"/>
        </w:rPr>
        <w:t xml:space="preserve"> menyatakan bahwa </w:t>
      </w:r>
      <w:r w:rsidR="00592179" w:rsidRPr="00592179">
        <w:rPr>
          <w:rFonts w:ascii="Times New Roman" w:eastAsia="Times New Roman" w:hAnsi="Times New Roman" w:cs="Times New Roman"/>
          <w:i/>
          <w:iCs/>
          <w:color w:val="000000" w:themeColor="text1"/>
          <w:lang w:val="en"/>
        </w:rPr>
        <w:t>capital structure</w:t>
      </w:r>
      <w:r w:rsidR="000C662D" w:rsidRPr="000C662D">
        <w:rPr>
          <w:rFonts w:ascii="Times New Roman" w:eastAsia="Times New Roman" w:hAnsi="Times New Roman" w:cs="Times New Roman"/>
          <w:color w:val="000000" w:themeColor="text1"/>
          <w:lang w:val="id-ID"/>
        </w:rPr>
        <w:t xml:space="preserve"> adalah bagaimana </w:t>
      </w:r>
      <w:r w:rsidR="00560026">
        <w:rPr>
          <w:rFonts w:ascii="Times New Roman" w:eastAsia="Times New Roman" w:hAnsi="Times New Roman" w:cs="Times New Roman"/>
          <w:color w:val="000000" w:themeColor="text1"/>
          <w:lang w:val="id-ID"/>
        </w:rPr>
        <w:t xml:space="preserve">manajemen </w:t>
      </w:r>
      <w:r w:rsidR="000C662D" w:rsidRPr="000C662D">
        <w:rPr>
          <w:rFonts w:ascii="Times New Roman" w:eastAsia="Times New Roman" w:hAnsi="Times New Roman" w:cs="Times New Roman"/>
          <w:color w:val="000000" w:themeColor="text1"/>
          <w:lang w:val="id-ID"/>
        </w:rPr>
        <w:t>perusahaan</w:t>
      </w:r>
      <w:r w:rsidR="00560026">
        <w:rPr>
          <w:rFonts w:ascii="Times New Roman" w:eastAsia="Times New Roman" w:hAnsi="Times New Roman" w:cs="Times New Roman"/>
          <w:color w:val="000000" w:themeColor="text1"/>
          <w:lang w:val="id-ID"/>
        </w:rPr>
        <w:t xml:space="preserve"> dalam</w:t>
      </w:r>
      <w:r w:rsidR="000C662D" w:rsidRPr="000C662D">
        <w:rPr>
          <w:rFonts w:ascii="Times New Roman" w:eastAsia="Times New Roman" w:hAnsi="Times New Roman" w:cs="Times New Roman"/>
          <w:color w:val="000000" w:themeColor="text1"/>
          <w:lang w:val="id-ID"/>
        </w:rPr>
        <w:t xml:space="preserve"> menentukan struktur p</w:t>
      </w:r>
      <w:r w:rsidR="00560026">
        <w:rPr>
          <w:rFonts w:ascii="Times New Roman" w:eastAsia="Times New Roman" w:hAnsi="Times New Roman" w:cs="Times New Roman"/>
          <w:color w:val="000000" w:themeColor="text1"/>
          <w:lang w:val="id-ID"/>
        </w:rPr>
        <w:t>ermodalannya</w:t>
      </w:r>
      <w:r w:rsidR="000C662D" w:rsidRPr="000C662D">
        <w:rPr>
          <w:rFonts w:ascii="Times New Roman" w:eastAsia="Times New Roman" w:hAnsi="Times New Roman" w:cs="Times New Roman"/>
          <w:color w:val="000000" w:themeColor="text1"/>
          <w:lang w:val="id-ID"/>
        </w:rPr>
        <w:t xml:space="preserve">. Perusahaan biasanya </w:t>
      </w:r>
      <w:r w:rsidR="00C54786">
        <w:rPr>
          <w:rFonts w:ascii="Times New Roman" w:eastAsia="Times New Roman" w:hAnsi="Times New Roman" w:cs="Times New Roman"/>
          <w:color w:val="000000" w:themeColor="text1"/>
          <w:lang w:val="id-ID"/>
        </w:rPr>
        <w:t>mempunyai dua</w:t>
      </w:r>
      <w:r w:rsidR="000C662D" w:rsidRPr="000C662D">
        <w:rPr>
          <w:rFonts w:ascii="Times New Roman" w:eastAsia="Times New Roman" w:hAnsi="Times New Roman" w:cs="Times New Roman"/>
          <w:color w:val="000000" w:themeColor="text1"/>
          <w:lang w:val="id-ID"/>
        </w:rPr>
        <w:t xml:space="preserve"> pendanaan </w:t>
      </w:r>
      <w:r w:rsidR="001D0150">
        <w:rPr>
          <w:rFonts w:ascii="Times New Roman" w:eastAsia="Times New Roman" w:hAnsi="Times New Roman" w:cs="Times New Roman"/>
          <w:color w:val="000000" w:themeColor="text1"/>
          <w:lang w:val="id-ID"/>
        </w:rPr>
        <w:t xml:space="preserve">berupa </w:t>
      </w:r>
      <w:r w:rsidR="00C54786">
        <w:rPr>
          <w:rFonts w:ascii="Times New Roman" w:eastAsia="Times New Roman" w:hAnsi="Times New Roman" w:cs="Times New Roman"/>
          <w:color w:val="000000" w:themeColor="text1"/>
          <w:lang w:val="id-ID"/>
        </w:rPr>
        <w:t>pendanaan</w:t>
      </w:r>
      <w:r w:rsidR="000C662D" w:rsidRPr="000C662D">
        <w:rPr>
          <w:rFonts w:ascii="Times New Roman" w:eastAsia="Times New Roman" w:hAnsi="Times New Roman" w:cs="Times New Roman"/>
          <w:color w:val="000000" w:themeColor="text1"/>
          <w:lang w:val="id-ID"/>
        </w:rPr>
        <w:t xml:space="preserve"> </w:t>
      </w:r>
      <w:r w:rsidR="001D0150">
        <w:rPr>
          <w:rFonts w:ascii="Times New Roman" w:eastAsia="Times New Roman" w:hAnsi="Times New Roman" w:cs="Times New Roman"/>
          <w:color w:val="000000" w:themeColor="text1"/>
          <w:lang w:val="id-ID"/>
        </w:rPr>
        <w:t>eksternal</w:t>
      </w:r>
      <w:r w:rsidR="000C662D" w:rsidRPr="000C662D">
        <w:rPr>
          <w:rFonts w:ascii="Times New Roman" w:eastAsia="Times New Roman" w:hAnsi="Times New Roman" w:cs="Times New Roman"/>
          <w:color w:val="000000" w:themeColor="text1"/>
          <w:lang w:val="id-ID"/>
        </w:rPr>
        <w:t xml:space="preserve"> dan </w:t>
      </w:r>
      <w:r w:rsidR="00C54786">
        <w:rPr>
          <w:rFonts w:ascii="Times New Roman" w:eastAsia="Times New Roman" w:hAnsi="Times New Roman" w:cs="Times New Roman"/>
          <w:color w:val="000000" w:themeColor="text1"/>
          <w:lang w:val="id-ID"/>
        </w:rPr>
        <w:t xml:space="preserve">pendanaan </w:t>
      </w:r>
      <w:r w:rsidR="001D0150">
        <w:rPr>
          <w:rFonts w:ascii="Times New Roman" w:eastAsia="Times New Roman" w:hAnsi="Times New Roman" w:cs="Times New Roman"/>
          <w:color w:val="000000" w:themeColor="text1"/>
          <w:lang w:val="id-ID"/>
        </w:rPr>
        <w:t>internal</w:t>
      </w:r>
      <w:r w:rsidR="00C54786">
        <w:rPr>
          <w:rFonts w:ascii="Times New Roman" w:eastAsia="Times New Roman" w:hAnsi="Times New Roman" w:cs="Times New Roman"/>
          <w:color w:val="000000" w:themeColor="text1"/>
          <w:lang w:val="id-ID"/>
        </w:rPr>
        <w:t>. Pendanaan</w:t>
      </w:r>
      <w:r w:rsidR="000C662D" w:rsidRPr="000C662D">
        <w:rPr>
          <w:rFonts w:ascii="Times New Roman" w:eastAsia="Times New Roman" w:hAnsi="Times New Roman" w:cs="Times New Roman"/>
          <w:color w:val="000000" w:themeColor="text1"/>
          <w:lang w:val="id-ID"/>
        </w:rPr>
        <w:t xml:space="preserve"> internal ber</w:t>
      </w:r>
      <w:r w:rsidR="00C54786">
        <w:rPr>
          <w:rFonts w:ascii="Times New Roman" w:eastAsia="Times New Roman" w:hAnsi="Times New Roman" w:cs="Times New Roman"/>
          <w:color w:val="000000" w:themeColor="text1"/>
          <w:lang w:val="id-ID"/>
        </w:rPr>
        <w:t xml:space="preserve">sumber </w:t>
      </w:r>
      <w:r w:rsidR="000C662D" w:rsidRPr="000C662D">
        <w:rPr>
          <w:rFonts w:ascii="Times New Roman" w:eastAsia="Times New Roman" w:hAnsi="Times New Roman" w:cs="Times New Roman"/>
          <w:color w:val="000000" w:themeColor="text1"/>
          <w:lang w:val="id-ID"/>
        </w:rPr>
        <w:t xml:space="preserve">dari saham biasa dan saham preferen, serta laba ditahan. Sumber eksternal </w:t>
      </w:r>
      <w:r w:rsidR="000C662D" w:rsidRPr="000C662D">
        <w:rPr>
          <w:rFonts w:ascii="Times New Roman" w:eastAsia="Times New Roman" w:hAnsi="Times New Roman" w:cs="Times New Roman"/>
          <w:color w:val="000000" w:themeColor="text1"/>
          <w:lang w:val="id-ID"/>
        </w:rPr>
        <w:lastRenderedPageBreak/>
        <w:t xml:space="preserve">berasal dari utang, seperti obligasi atau pinjaman bank </w:t>
      </w:r>
      <w:sdt>
        <w:sdtPr>
          <w:rPr>
            <w:rFonts w:ascii="Times New Roman" w:eastAsia="Times New Roman" w:hAnsi="Times New Roman" w:cs="Times New Roman"/>
            <w:color w:val="000000"/>
            <w:lang w:val="id-ID"/>
          </w:rPr>
          <w:tag w:val="MENDELEY_CITATION_v3_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"/>
          <w:id w:val="1003171091"/>
          <w:placeholder>
            <w:docPart w:val="E224CBD316D04AE798A4ACD20C7E0B8A"/>
          </w:placeholder>
        </w:sdtPr>
        <w:sdtContent>
          <w:r w:rsidR="004B5969" w:rsidRPr="004B5969">
            <w:rPr>
              <w:rFonts w:eastAsia="Times New Roman"/>
              <w:color w:val="000000"/>
            </w:rPr>
            <w:t>(Apriwandi &amp; Christine, 2023)</w:t>
          </w:r>
        </w:sdtContent>
      </w:sdt>
      <w:r w:rsidR="000C662D" w:rsidRPr="000C662D">
        <w:rPr>
          <w:rFonts w:ascii="Times New Roman" w:eastAsia="Times New Roman" w:hAnsi="Times New Roman" w:cs="Times New Roman"/>
          <w:color w:val="000000" w:themeColor="text1"/>
          <w:lang w:val="id-ID"/>
        </w:rPr>
        <w:t>.</w:t>
      </w:r>
      <w:r w:rsidR="000C662D" w:rsidRPr="000C662D">
        <w:rPr>
          <w:rFonts w:ascii="Times New Roman" w:eastAsia="Times New Roman" w:hAnsi="Times New Roman" w:cs="Times New Roman"/>
          <w:i/>
          <w:iCs/>
          <w:color w:val="000000" w:themeColor="text1"/>
          <w:lang w:val="en"/>
        </w:rPr>
        <w:t xml:space="preserve"> </w:t>
      </w:r>
      <w:r w:rsidR="00592179" w:rsidRPr="00592179">
        <w:rPr>
          <w:rFonts w:ascii="Times New Roman" w:eastAsia="Times New Roman" w:hAnsi="Times New Roman" w:cs="Times New Roman"/>
          <w:i/>
          <w:iCs/>
          <w:color w:val="000000" w:themeColor="text1"/>
          <w:lang w:val="en"/>
        </w:rPr>
        <w:t>Capital structure</w:t>
      </w:r>
      <w:r w:rsidR="000C662D" w:rsidRPr="000C662D">
        <w:rPr>
          <w:rFonts w:ascii="Times New Roman" w:eastAsia="Times New Roman" w:hAnsi="Times New Roman" w:cs="Times New Roman"/>
          <w:color w:val="000000" w:themeColor="text1"/>
          <w:lang w:val="id-ID"/>
        </w:rPr>
        <w:t xml:space="preserve"> mengkuantifikasi perbandingan antara jumlah modal yang berasal dari pihak luar (utang) dengan jumlah ekuitas pada suatu titik waktu tertentu (Komarudin &amp; tabroni). Rumusnya dapat dituliskan sebagai berikut:</w:t>
      </w:r>
    </w:p>
    <w:p w14:paraId="2ABBCB4A" w14:textId="77777777" w:rsidR="000C662D" w:rsidRPr="000C662D" w:rsidRDefault="000C662D" w:rsidP="00DF6225">
      <w:pPr>
        <w:ind w:left="284"/>
        <w:jc w:val="center"/>
        <w:rPr>
          <w:rFonts w:ascii="Times New Roman" w:eastAsia="Times New Roman" w:hAnsi="Times New Roman" w:cs="Times New Roman"/>
          <w:color w:val="000000" w:themeColor="text1"/>
          <w:lang w:val="id-ID"/>
        </w:rPr>
      </w:pPr>
      <w:r w:rsidRPr="000C662D">
        <w:rPr>
          <w:rFonts w:ascii="Times New Roman" w:eastAsia="Times New Roman" w:hAnsi="Times New Roman" w:cs="Times New Roman"/>
          <w:iCs/>
          <w:noProof/>
          <w:color w:val="000000" w:themeColor="text1"/>
          <w:lang w:val="id-ID"/>
        </w:rPr>
        <mc:AlternateContent>
          <mc:Choice Requires="wps">
            <w:drawing>
              <wp:inline distT="0" distB="0" distL="0" distR="0" wp14:anchorId="05B19E99" wp14:editId="0A1E094F">
                <wp:extent cx="2053590" cy="495300"/>
                <wp:effectExtent l="0" t="0" r="22860" b="19050"/>
                <wp:docPr id="49452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590" cy="495300"/>
                        </a:xfrm>
                        <a:prstGeom prst="rect">
                          <a:avLst/>
                        </a:prstGeom>
                        <a:solidFill>
                          <a:srgbClr val="FFFFFF"/>
                        </a:solidFill>
                        <a:ln w="9525">
                          <a:solidFill>
                            <a:srgbClr val="000000"/>
                          </a:solidFill>
                          <a:miter lim="800000"/>
                          <a:headEnd/>
                          <a:tailEnd/>
                        </a:ln>
                      </wps:spPr>
                      <wps:txbx>
                        <w:txbxContent>
                          <w:p w14:paraId="2A9CD8A7" w14:textId="77777777" w:rsidR="000C662D" w:rsidRPr="003A48E7" w:rsidRDefault="000C662D" w:rsidP="000C662D">
                            <w:pPr>
                              <w:spacing w:line="480" w:lineRule="auto"/>
                              <w:ind w:firstLine="720"/>
                              <w:jc w:val="both"/>
                              <w:rPr>
                                <w:rFonts w:ascii="Times New Roman" w:eastAsiaTheme="minorEastAsia" w:hAnsi="Times New Roman" w:cs="Times New Roman"/>
                              </w:rPr>
                            </w:pPr>
                            <m:oMathPara>
                              <m:oMath>
                                <m:r>
                                  <m:rPr>
                                    <m:sty m:val="p"/>
                                  </m:rPr>
                                  <w:rPr>
                                    <w:rFonts w:ascii="Cambria Math" w:hAnsi="Cambria Math" w:cs="Times New Roman"/>
                                  </w:rPr>
                                  <m:t>DER=</m:t>
                                </m:r>
                                <m:f>
                                  <m:fPr>
                                    <m:ctrlPr>
                                      <w:rPr>
                                        <w:rFonts w:ascii="Cambria Math" w:hAnsi="Cambria Math" w:cs="Times New Roman"/>
                                        <w:i/>
                                      </w:rPr>
                                    </m:ctrlPr>
                                  </m:fPr>
                                  <m:num>
                                    <m:r>
                                      <w:rPr>
                                        <w:rFonts w:ascii="Cambria Math" w:hAnsi="Cambria Math" w:cs="Times New Roman"/>
                                      </w:rPr>
                                      <m:t>Total Debt</m:t>
                                    </m:r>
                                  </m:num>
                                  <m:den>
                                    <m:r>
                                      <w:rPr>
                                        <w:rFonts w:ascii="Cambria Math" w:hAnsi="Cambria Math" w:cs="Times New Roman"/>
                                      </w:rPr>
                                      <m:t>Total Equity</m:t>
                                    </m:r>
                                  </m:den>
                                </m:f>
                              </m:oMath>
                            </m:oMathPara>
                          </w:p>
                        </w:txbxContent>
                      </wps:txbx>
                      <wps:bodyPr rot="0" vert="horz" wrap="square" lIns="91440" tIns="45720" rIns="91440" bIns="45720" anchor="t" anchorCtr="0">
                        <a:noAutofit/>
                      </wps:bodyPr>
                    </wps:wsp>
                  </a:graphicData>
                </a:graphic>
              </wp:inline>
            </w:drawing>
          </mc:Choice>
          <mc:Fallback>
            <w:pict>
              <v:shape w14:anchorId="05B19E99" id="_x0000_s1033" type="#_x0000_t202" style="width:161.7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">
                <v:textbox>
                  <w:txbxContent>
                    <w:p w14:paraId="2A9CD8A7" w14:textId="77777777" w:rsidR="000C662D" w:rsidRPr="003A48E7" w:rsidRDefault="000C662D" w:rsidP="000C662D">
                      <w:pPr>
                        <w:spacing w:line="480" w:lineRule="auto"/>
                        <w:ind w:firstLine="720"/>
                        <w:jc w:val="both"/>
                        <w:rPr>
                          <w:rFonts w:ascii="Times New Roman" w:eastAsiaTheme="minorEastAsia" w:hAnsi="Times New Roman" w:cs="Times New Roman"/>
                        </w:rPr>
                      </w:pPr>
                      <m:oMathPara>
                        <m:oMath>
                          <m:r>
                            <m:rPr>
                              <m:sty m:val="p"/>
                            </m:rPr>
                            <w:rPr>
                              <w:rFonts w:ascii="Cambria Math" w:hAnsi="Cambria Math" w:cs="Times New Roman"/>
                            </w:rPr>
                            <m:t>DER=</m:t>
                          </m:r>
                          <m:f>
                            <m:fPr>
                              <m:ctrlPr>
                                <w:rPr>
                                  <w:rFonts w:ascii="Cambria Math" w:hAnsi="Cambria Math" w:cs="Times New Roman"/>
                                  <w:i/>
                                </w:rPr>
                              </m:ctrlPr>
                            </m:fPr>
                            <m:num>
                              <m:r>
                                <w:rPr>
                                  <w:rFonts w:ascii="Cambria Math" w:hAnsi="Cambria Math" w:cs="Times New Roman"/>
                                </w:rPr>
                                <m:t>Total Debt</m:t>
                              </m:r>
                            </m:num>
                            <m:den>
                              <m:r>
                                <w:rPr>
                                  <w:rFonts w:ascii="Cambria Math" w:hAnsi="Cambria Math" w:cs="Times New Roman"/>
                                </w:rPr>
                                <m:t>Total Equity</m:t>
                              </m:r>
                            </m:den>
                          </m:f>
                        </m:oMath>
                      </m:oMathPara>
                    </w:p>
                  </w:txbxContent>
                </v:textbox>
                <w10:anchorlock/>
              </v:shape>
            </w:pict>
          </mc:Fallback>
        </mc:AlternateContent>
      </w:r>
    </w:p>
    <w:p w14:paraId="0172AA08" w14:textId="77777777" w:rsidR="000C662D" w:rsidRPr="000C662D" w:rsidRDefault="000C662D" w:rsidP="00DF6225">
      <w:pPr>
        <w:ind w:left="284"/>
        <w:jc w:val="center"/>
        <w:rPr>
          <w:rFonts w:ascii="Times New Roman" w:eastAsia="Times New Roman" w:hAnsi="Times New Roman" w:cs="Times New Roman"/>
          <w:color w:val="000000" w:themeColor="text1"/>
          <w:lang w:val="id-ID"/>
        </w:rPr>
      </w:pPr>
      <w:r w:rsidRPr="000C662D">
        <w:rPr>
          <w:rFonts w:ascii="Times New Roman" w:eastAsia="Times New Roman" w:hAnsi="Times New Roman" w:cs="Times New Roman"/>
          <w:color w:val="000000" w:themeColor="text1"/>
          <w:lang w:val="id-ID"/>
        </w:rPr>
        <w:t xml:space="preserve">Sumber: </w:t>
      </w:r>
      <w:sdt>
        <w:sdtPr>
          <w:rPr>
            <w:rFonts w:ascii="Times New Roman" w:eastAsia="Times New Roman" w:hAnsi="Times New Roman" w:cs="Times New Roman"/>
            <w:color w:val="000000"/>
            <w:lang w:val="id-ID"/>
          </w:rPr>
          <w:tag w:val="MENDELEY_CITATION_v3_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"/>
          <w:id w:val="-399435953"/>
          <w:placeholder>
            <w:docPart w:val="3E2D4C4F9D7A4B9BA9D1601C2DDF5763"/>
          </w:placeholder>
        </w:sdtPr>
        <w:sdtContent>
          <w:r w:rsidR="004B5969" w:rsidRPr="004B5969">
            <w:rPr>
              <w:rFonts w:ascii="Times New Roman" w:eastAsia="Times New Roman" w:hAnsi="Times New Roman" w:cs="Times New Roman"/>
              <w:color w:val="000000"/>
              <w:lang w:val="id-ID"/>
            </w:rPr>
            <w:t>(Kasmir, 2019)</w:t>
          </w:r>
        </w:sdtContent>
      </w:sdt>
    </w:p>
    <w:p w14:paraId="26F1A7B6" w14:textId="4D8FB41B" w:rsidR="000C662D" w:rsidRPr="000C662D" w:rsidRDefault="00592179" w:rsidP="000C662D">
      <w:pPr>
        <w:spacing w:line="360" w:lineRule="auto"/>
        <w:ind w:left="284"/>
        <w:jc w:val="both"/>
        <w:rPr>
          <w:rFonts w:ascii="Times New Roman" w:eastAsia="Times New Roman" w:hAnsi="Times New Roman" w:cs="Times New Roman"/>
          <w:b/>
          <w:bCs/>
          <w:color w:val="000000" w:themeColor="text1"/>
          <w:lang w:val="id-ID"/>
        </w:rPr>
      </w:pPr>
      <w:r w:rsidRPr="00592179">
        <w:rPr>
          <w:rFonts w:ascii="Times New Roman" w:eastAsia="Times New Roman" w:hAnsi="Times New Roman" w:cs="Times New Roman"/>
          <w:b/>
          <w:bCs/>
          <w:i/>
          <w:iCs/>
          <w:color w:val="000000" w:themeColor="text1"/>
          <w:lang w:val="id-ID"/>
        </w:rPr>
        <w:t xml:space="preserve">Competitive </w:t>
      </w:r>
      <w:r w:rsidR="004E7BAA">
        <w:rPr>
          <w:rFonts w:ascii="Times New Roman" w:eastAsia="Times New Roman" w:hAnsi="Times New Roman" w:cs="Times New Roman"/>
          <w:b/>
          <w:bCs/>
          <w:i/>
          <w:iCs/>
          <w:color w:val="000000" w:themeColor="text1"/>
          <w:lang w:val="id-ID"/>
        </w:rPr>
        <w:t>A</w:t>
      </w:r>
      <w:r w:rsidRPr="00592179">
        <w:rPr>
          <w:rFonts w:ascii="Times New Roman" w:eastAsia="Times New Roman" w:hAnsi="Times New Roman" w:cs="Times New Roman"/>
          <w:b/>
          <w:bCs/>
          <w:i/>
          <w:iCs/>
          <w:color w:val="000000" w:themeColor="text1"/>
          <w:lang w:val="id-ID"/>
        </w:rPr>
        <w:t>dvantage</w:t>
      </w:r>
    </w:p>
    <w:p w14:paraId="1FBBAA71" w14:textId="053A385E" w:rsidR="000C662D" w:rsidRPr="000C662D" w:rsidRDefault="00592179" w:rsidP="00DF6225">
      <w:pPr>
        <w:spacing w:line="360" w:lineRule="auto"/>
        <w:ind w:left="284" w:firstLine="436"/>
        <w:jc w:val="both"/>
        <w:rPr>
          <w:rFonts w:ascii="Times New Roman" w:eastAsia="Times New Roman" w:hAnsi="Times New Roman" w:cs="Times New Roman"/>
          <w:color w:val="000000" w:themeColor="text1"/>
          <w:lang w:val="id-ID"/>
        </w:rPr>
      </w:pPr>
      <w:r w:rsidRPr="00592179">
        <w:rPr>
          <w:rFonts w:ascii="Times New Roman" w:eastAsia="Times New Roman" w:hAnsi="Times New Roman" w:cs="Times New Roman"/>
          <w:i/>
          <w:iCs/>
          <w:color w:val="000000" w:themeColor="text1"/>
          <w:lang w:val="id-ID"/>
        </w:rPr>
        <w:t>Competitive advantage</w:t>
      </w:r>
      <w:r w:rsidR="000C662D" w:rsidRPr="000C662D">
        <w:rPr>
          <w:rFonts w:ascii="Times New Roman" w:eastAsia="Times New Roman" w:hAnsi="Times New Roman" w:cs="Times New Roman"/>
          <w:i/>
          <w:iCs/>
          <w:color w:val="000000" w:themeColor="text1"/>
          <w:lang w:val="id-ID"/>
        </w:rPr>
        <w:t xml:space="preserve"> </w:t>
      </w:r>
      <w:r w:rsidR="000C662D" w:rsidRPr="000C662D">
        <w:rPr>
          <w:rFonts w:ascii="Times New Roman" w:eastAsia="Times New Roman" w:hAnsi="Times New Roman" w:cs="Times New Roman"/>
          <w:color w:val="000000" w:themeColor="text1"/>
          <w:lang w:val="id-ID"/>
        </w:rPr>
        <w:t xml:space="preserve">adalah kemampuan sebuah perusahaan dalam industri tertentu </w:t>
      </w:r>
      <w:r w:rsidR="00C54786">
        <w:rPr>
          <w:rFonts w:ascii="Times New Roman" w:eastAsia="Times New Roman" w:hAnsi="Times New Roman" w:cs="Times New Roman"/>
          <w:color w:val="000000" w:themeColor="text1"/>
          <w:lang w:val="id-ID"/>
        </w:rPr>
        <w:t xml:space="preserve">guna </w:t>
      </w:r>
      <w:r w:rsidR="000C662D" w:rsidRPr="000C662D">
        <w:rPr>
          <w:rFonts w:ascii="Times New Roman" w:eastAsia="Times New Roman" w:hAnsi="Times New Roman" w:cs="Times New Roman"/>
          <w:color w:val="000000" w:themeColor="text1"/>
          <w:lang w:val="id-ID"/>
        </w:rPr>
        <w:t xml:space="preserve">bersaing dengan </w:t>
      </w:r>
      <w:r w:rsidR="00C54786">
        <w:rPr>
          <w:rFonts w:ascii="Times New Roman" w:eastAsia="Times New Roman" w:hAnsi="Times New Roman" w:cs="Times New Roman"/>
          <w:color w:val="000000" w:themeColor="text1"/>
          <w:lang w:val="id-ID"/>
        </w:rPr>
        <w:t>kompetitor</w:t>
      </w:r>
      <w:r w:rsidR="000C662D" w:rsidRPr="000C662D">
        <w:rPr>
          <w:rFonts w:ascii="Times New Roman" w:eastAsia="Times New Roman" w:hAnsi="Times New Roman" w:cs="Times New Roman"/>
          <w:color w:val="000000" w:themeColor="text1"/>
          <w:lang w:val="id-ID"/>
        </w:rPr>
        <w:t xml:space="preserve"> </w:t>
      </w:r>
      <w:r w:rsidR="00C54786">
        <w:rPr>
          <w:rFonts w:ascii="Times New Roman" w:eastAsia="Times New Roman" w:hAnsi="Times New Roman" w:cs="Times New Roman"/>
          <w:color w:val="000000" w:themeColor="text1"/>
          <w:lang w:val="id-ID"/>
        </w:rPr>
        <w:t>di industri yang sama</w:t>
      </w:r>
      <w:r w:rsidR="000C662D" w:rsidRPr="000C662D">
        <w:rPr>
          <w:rFonts w:ascii="Times New Roman" w:eastAsia="Times New Roman" w:hAnsi="Times New Roman" w:cs="Times New Roman"/>
          <w:color w:val="000000" w:themeColor="text1"/>
          <w:lang w:val="id-ID"/>
        </w:rPr>
        <w:t xml:space="preserve"> (Smit, 2013 dalam </w:t>
      </w:r>
      <w:sdt>
        <w:sdtPr>
          <w:rPr>
            <w:rFonts w:ascii="Times New Roman" w:eastAsia="Times New Roman" w:hAnsi="Times New Roman" w:cs="Times New Roman"/>
            <w:color w:val="000000"/>
            <w:lang w:val="id-ID"/>
          </w:rPr>
          <w:tag w:val="MENDELEY_CITATION_v3_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"/>
          <w:id w:val="-537593114"/>
          <w:placeholder>
            <w:docPart w:val="03AA7A0F71C94414AF68FAC0BBCD5FC2"/>
          </w:placeholder>
        </w:sdtPr>
        <w:sdtContent>
          <w:r w:rsidR="004B5969" w:rsidRPr="004B5969">
            <w:rPr>
              <w:rFonts w:ascii="Times New Roman" w:eastAsia="Times New Roman" w:hAnsi="Times New Roman" w:cs="Times New Roman"/>
              <w:color w:val="000000"/>
              <w:lang w:val="id-ID"/>
            </w:rPr>
            <w:t>Kiel et al., 2014)</w:t>
          </w:r>
        </w:sdtContent>
      </w:sdt>
      <w:r w:rsidR="000C662D" w:rsidRPr="000C662D">
        <w:rPr>
          <w:rFonts w:ascii="Times New Roman" w:eastAsia="Times New Roman" w:hAnsi="Times New Roman" w:cs="Times New Roman"/>
          <w:color w:val="000000" w:themeColor="text1"/>
          <w:lang w:val="id-ID"/>
        </w:rPr>
        <w:t xml:space="preserve">.  </w:t>
      </w:r>
      <w:sdt>
        <w:sdtPr>
          <w:rPr>
            <w:rFonts w:ascii="Times New Roman" w:eastAsia="Times New Roman" w:hAnsi="Times New Roman" w:cs="Times New Roman"/>
            <w:color w:val="000000"/>
            <w:lang w:val="id-ID"/>
          </w:rPr>
          <w:tag w:val="MENDELEY_CITATION_v3_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"/>
          <w:id w:val="-914165987"/>
          <w:placeholder>
            <w:docPart w:val="A684F5E945594B7CAF0A10D8E8534105"/>
          </w:placeholder>
        </w:sdtPr>
        <w:sdtContent>
          <w:r w:rsidR="004B5969" w:rsidRPr="004B5969">
            <w:rPr>
              <w:rFonts w:ascii="Times New Roman" w:eastAsia="Times New Roman" w:hAnsi="Times New Roman" w:cs="Times New Roman"/>
              <w:color w:val="000000"/>
              <w:lang w:val="id-ID"/>
            </w:rPr>
            <w:t>Dalimunthe (2017)</w:t>
          </w:r>
        </w:sdtContent>
      </w:sdt>
      <w:r w:rsidR="000C662D" w:rsidRPr="000C662D">
        <w:rPr>
          <w:rFonts w:ascii="Times New Roman" w:eastAsia="Times New Roman" w:hAnsi="Times New Roman" w:cs="Times New Roman"/>
          <w:color w:val="000000" w:themeColor="text1"/>
          <w:lang w:val="id-ID"/>
        </w:rPr>
        <w:t xml:space="preserve"> mendefinisikan </w:t>
      </w:r>
      <w:r w:rsidR="004E7BAA">
        <w:rPr>
          <w:rFonts w:ascii="Times New Roman" w:eastAsia="Times New Roman" w:hAnsi="Times New Roman" w:cs="Times New Roman"/>
          <w:i/>
          <w:iCs/>
          <w:color w:val="000000" w:themeColor="text1"/>
          <w:lang w:val="id-ID"/>
        </w:rPr>
        <w:t>c</w:t>
      </w:r>
      <w:r w:rsidRPr="00592179">
        <w:rPr>
          <w:rFonts w:ascii="Times New Roman" w:eastAsia="Times New Roman" w:hAnsi="Times New Roman" w:cs="Times New Roman"/>
          <w:i/>
          <w:iCs/>
          <w:color w:val="000000" w:themeColor="text1"/>
          <w:lang w:val="id-ID"/>
        </w:rPr>
        <w:t>ompetitive advantage</w:t>
      </w:r>
      <w:r w:rsidR="000C662D" w:rsidRPr="000C662D">
        <w:rPr>
          <w:rFonts w:ascii="Times New Roman" w:eastAsia="Times New Roman" w:hAnsi="Times New Roman" w:cs="Times New Roman"/>
          <w:i/>
          <w:iCs/>
          <w:color w:val="000000" w:themeColor="text1"/>
          <w:lang w:val="id-ID"/>
        </w:rPr>
        <w:t xml:space="preserve"> </w:t>
      </w:r>
      <w:r w:rsidR="000C662D" w:rsidRPr="000C662D">
        <w:rPr>
          <w:rFonts w:ascii="Times New Roman" w:eastAsia="Times New Roman" w:hAnsi="Times New Roman" w:cs="Times New Roman"/>
          <w:color w:val="000000" w:themeColor="text1"/>
          <w:lang w:val="id-ID"/>
        </w:rPr>
        <w:t>sebagai kemampuan suatu perusahaan untuk menciptakan daya saing yang memungkinkan bersaing secara efektif dengan pesaingnya</w:t>
      </w:r>
      <w:r w:rsidR="00DF6225">
        <w:rPr>
          <w:rFonts w:ascii="Times New Roman" w:eastAsia="Times New Roman" w:hAnsi="Times New Roman" w:cs="Times New Roman"/>
          <w:color w:val="000000" w:themeColor="text1"/>
          <w:lang w:val="id-ID"/>
        </w:rPr>
        <w:t xml:space="preserve">. </w:t>
      </w:r>
      <w:r w:rsidRPr="00592179">
        <w:rPr>
          <w:rFonts w:ascii="Times New Roman" w:eastAsia="Times New Roman" w:hAnsi="Times New Roman" w:cs="Times New Roman"/>
          <w:i/>
          <w:iCs/>
          <w:color w:val="000000" w:themeColor="text1"/>
          <w:lang w:val="id-ID"/>
        </w:rPr>
        <w:t>Competitive advantage</w:t>
      </w:r>
      <w:r w:rsidR="000C662D" w:rsidRPr="000C662D">
        <w:rPr>
          <w:rFonts w:ascii="Times New Roman" w:eastAsia="Times New Roman" w:hAnsi="Times New Roman" w:cs="Times New Roman"/>
          <w:i/>
          <w:iCs/>
          <w:color w:val="000000" w:themeColor="text1"/>
          <w:lang w:val="id-ID"/>
        </w:rPr>
        <w:t xml:space="preserve"> </w:t>
      </w:r>
      <w:r w:rsidR="000C662D" w:rsidRPr="000C662D">
        <w:rPr>
          <w:rFonts w:ascii="Times New Roman" w:eastAsia="Times New Roman" w:hAnsi="Times New Roman" w:cs="Times New Roman"/>
          <w:color w:val="000000" w:themeColor="text1"/>
          <w:lang w:val="id-ID"/>
        </w:rPr>
        <w:t xml:space="preserve">dalam penelitian ini diproksikan dengan </w:t>
      </w:r>
      <w:r w:rsidR="000C662D" w:rsidRPr="000C662D">
        <w:rPr>
          <w:rFonts w:ascii="Times New Roman" w:eastAsia="Times New Roman" w:hAnsi="Times New Roman" w:cs="Times New Roman"/>
          <w:i/>
          <w:iCs/>
          <w:color w:val="000000" w:themeColor="text1"/>
          <w:lang w:val="id-ID"/>
        </w:rPr>
        <w:t xml:space="preserve">Asset Utilization Capability </w:t>
      </w:r>
      <w:r w:rsidR="000C662D" w:rsidRPr="000C662D">
        <w:rPr>
          <w:rFonts w:ascii="Times New Roman" w:eastAsia="Times New Roman" w:hAnsi="Times New Roman" w:cs="Times New Roman"/>
          <w:color w:val="000000" w:themeColor="text1"/>
          <w:lang w:val="id-ID"/>
        </w:rPr>
        <w:t>(AUC)</w:t>
      </w:r>
      <w:r w:rsidR="00C54786">
        <w:rPr>
          <w:rFonts w:ascii="Times New Roman" w:eastAsia="Times New Roman" w:hAnsi="Times New Roman" w:cs="Times New Roman"/>
          <w:color w:val="000000" w:themeColor="text1"/>
          <w:lang w:val="id-ID"/>
        </w:rPr>
        <w:t>,</w:t>
      </w:r>
      <w:r w:rsidR="000C662D" w:rsidRPr="000C662D">
        <w:rPr>
          <w:rFonts w:ascii="Times New Roman" w:eastAsia="Times New Roman" w:hAnsi="Times New Roman" w:cs="Times New Roman"/>
          <w:color w:val="000000" w:themeColor="text1"/>
          <w:lang w:val="id-ID"/>
        </w:rPr>
        <w:t xml:space="preserve"> </w:t>
      </w:r>
      <w:r w:rsidR="00134DD9">
        <w:rPr>
          <w:rFonts w:ascii="Times New Roman" w:eastAsia="Times New Roman" w:hAnsi="Times New Roman" w:cs="Times New Roman"/>
          <w:color w:val="000000" w:themeColor="text1"/>
          <w:lang w:val="id-ID"/>
        </w:rPr>
        <w:t>diterapkan</w:t>
      </w:r>
      <w:r w:rsidR="00C54786">
        <w:rPr>
          <w:rFonts w:ascii="Times New Roman" w:eastAsia="Times New Roman" w:hAnsi="Times New Roman" w:cs="Times New Roman"/>
          <w:color w:val="000000" w:themeColor="text1"/>
          <w:lang w:val="id-ID"/>
        </w:rPr>
        <w:t xml:space="preserve"> </w:t>
      </w:r>
      <w:r w:rsidR="00134DD9">
        <w:rPr>
          <w:rFonts w:ascii="Times New Roman" w:eastAsia="Times New Roman" w:hAnsi="Times New Roman" w:cs="Times New Roman"/>
          <w:color w:val="000000" w:themeColor="text1"/>
          <w:lang w:val="id-ID"/>
        </w:rPr>
        <w:t>guna</w:t>
      </w:r>
      <w:r w:rsidR="00C54786">
        <w:rPr>
          <w:rFonts w:ascii="Times New Roman" w:eastAsia="Times New Roman" w:hAnsi="Times New Roman" w:cs="Times New Roman"/>
          <w:color w:val="000000" w:themeColor="text1"/>
          <w:lang w:val="id-ID"/>
        </w:rPr>
        <w:t xml:space="preserve"> menilai</w:t>
      </w:r>
      <w:r w:rsidR="000C662D" w:rsidRPr="000C662D">
        <w:rPr>
          <w:rFonts w:ascii="Times New Roman" w:eastAsia="Times New Roman" w:hAnsi="Times New Roman" w:cs="Times New Roman"/>
          <w:color w:val="000000" w:themeColor="text1"/>
          <w:lang w:val="id-ID"/>
        </w:rPr>
        <w:t xml:space="preserve"> k</w:t>
      </w:r>
      <w:r w:rsidR="00134DD9">
        <w:rPr>
          <w:rFonts w:ascii="Times New Roman" w:eastAsia="Times New Roman" w:hAnsi="Times New Roman" w:cs="Times New Roman"/>
          <w:color w:val="000000" w:themeColor="text1"/>
          <w:lang w:val="id-ID"/>
        </w:rPr>
        <w:t xml:space="preserve">apabilitas bisnis </w:t>
      </w:r>
      <w:r w:rsidR="000C662D" w:rsidRPr="000C662D">
        <w:rPr>
          <w:rFonts w:ascii="Times New Roman" w:eastAsia="Times New Roman" w:hAnsi="Times New Roman" w:cs="Times New Roman"/>
          <w:color w:val="000000" w:themeColor="text1"/>
          <w:lang w:val="id-ID"/>
        </w:rPr>
        <w:t xml:space="preserve">dalam </w:t>
      </w:r>
      <w:r w:rsidR="00405497">
        <w:rPr>
          <w:rFonts w:ascii="Times New Roman" w:eastAsia="Times New Roman" w:hAnsi="Times New Roman" w:cs="Times New Roman"/>
          <w:color w:val="000000" w:themeColor="text1"/>
          <w:lang w:val="id-ID"/>
        </w:rPr>
        <w:t>pengelolaan</w:t>
      </w:r>
      <w:r w:rsidR="000C662D" w:rsidRPr="000C662D">
        <w:rPr>
          <w:rFonts w:ascii="Times New Roman" w:eastAsia="Times New Roman" w:hAnsi="Times New Roman" w:cs="Times New Roman"/>
          <w:color w:val="000000" w:themeColor="text1"/>
          <w:lang w:val="id-ID"/>
        </w:rPr>
        <w:t xml:space="preserve"> aset untuk </w:t>
      </w:r>
      <w:r w:rsidR="00134DD9">
        <w:rPr>
          <w:rFonts w:ascii="Times New Roman" w:eastAsia="Times New Roman" w:hAnsi="Times New Roman" w:cs="Times New Roman"/>
          <w:color w:val="000000" w:themeColor="text1"/>
          <w:lang w:val="id-ID"/>
        </w:rPr>
        <w:t>menghasilkan</w:t>
      </w:r>
      <w:r w:rsidR="000C662D" w:rsidRPr="000C662D">
        <w:rPr>
          <w:rFonts w:ascii="Times New Roman" w:eastAsia="Times New Roman" w:hAnsi="Times New Roman" w:cs="Times New Roman"/>
          <w:color w:val="000000" w:themeColor="text1"/>
          <w:lang w:val="id-ID"/>
        </w:rPr>
        <w:t xml:space="preserve"> pendapatan </w:t>
      </w:r>
      <w:sdt>
        <w:sdtPr>
          <w:rPr>
            <w:rFonts w:ascii="Times New Roman" w:eastAsia="Times New Roman" w:hAnsi="Times New Roman" w:cs="Times New Roman"/>
            <w:color w:val="000000"/>
            <w:lang w:val="id-ID"/>
          </w:rPr>
          <w:tag w:val="MENDELEY_CITATION_v3_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"/>
          <w:id w:val="-163706715"/>
          <w:placeholder>
            <w:docPart w:val="A2D268BDB3B848FB990CA81BC92889DE"/>
          </w:placeholder>
        </w:sdtPr>
        <w:sdtContent>
          <w:r w:rsidR="004B5969" w:rsidRPr="004B5969">
            <w:rPr>
              <w:rFonts w:ascii="Times New Roman" w:eastAsia="Times New Roman" w:hAnsi="Times New Roman" w:cs="Times New Roman"/>
              <w:color w:val="000000"/>
              <w:lang w:val="id-ID"/>
            </w:rPr>
            <w:t>(Azmi et al., 2021)</w:t>
          </w:r>
        </w:sdtContent>
      </w:sdt>
      <w:r w:rsidR="000C662D" w:rsidRPr="000C662D">
        <w:rPr>
          <w:rFonts w:ascii="Times New Roman" w:eastAsia="Times New Roman" w:hAnsi="Times New Roman" w:cs="Times New Roman"/>
          <w:color w:val="000000" w:themeColor="text1"/>
          <w:lang w:val="id-ID"/>
        </w:rPr>
        <w:t>. Berikut rumus menghitung AUC:</w:t>
      </w:r>
    </w:p>
    <w:p w14:paraId="7D866E4D" w14:textId="77777777" w:rsidR="000C662D" w:rsidRPr="000C662D" w:rsidRDefault="000C662D" w:rsidP="00DF6225">
      <w:pPr>
        <w:ind w:left="284"/>
        <w:jc w:val="center"/>
        <w:rPr>
          <w:rFonts w:ascii="Times New Roman" w:eastAsia="Times New Roman" w:hAnsi="Times New Roman" w:cs="Times New Roman"/>
          <w:color w:val="000000" w:themeColor="text1"/>
          <w:lang w:val="id-ID"/>
        </w:rPr>
      </w:pPr>
      <w:r w:rsidRPr="000C662D">
        <w:rPr>
          <w:rFonts w:ascii="Times New Roman" w:eastAsia="Times New Roman" w:hAnsi="Times New Roman" w:cs="Times New Roman"/>
          <w:noProof/>
          <w:color w:val="000000" w:themeColor="text1"/>
          <w:lang w:val="id-ID"/>
        </w:rPr>
        <mc:AlternateContent>
          <mc:Choice Requires="wps">
            <w:drawing>
              <wp:inline distT="0" distB="0" distL="0" distR="0" wp14:anchorId="3D57D83E" wp14:editId="6E0F935E">
                <wp:extent cx="2053590" cy="485775"/>
                <wp:effectExtent l="0" t="0" r="22860" b="28575"/>
                <wp:docPr id="1856994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590" cy="485775"/>
                        </a:xfrm>
                        <a:prstGeom prst="rect">
                          <a:avLst/>
                        </a:prstGeom>
                        <a:solidFill>
                          <a:srgbClr val="FFFFFF"/>
                        </a:solidFill>
                        <a:ln w="9525">
                          <a:solidFill>
                            <a:srgbClr val="000000"/>
                          </a:solidFill>
                          <a:miter lim="800000"/>
                          <a:headEnd/>
                          <a:tailEnd/>
                        </a:ln>
                      </wps:spPr>
                      <wps:txbx>
                        <w:txbxContent>
                          <w:p w14:paraId="7AB59EF6" w14:textId="77777777" w:rsidR="000C662D" w:rsidRPr="00DD6D73" w:rsidRDefault="000C662D" w:rsidP="000C662D">
                            <w:pPr>
                              <w:spacing w:line="480" w:lineRule="auto"/>
                              <w:ind w:firstLine="720"/>
                              <w:jc w:val="both"/>
                              <w:rPr>
                                <w:rFonts w:ascii="Times New Roman" w:eastAsiaTheme="minorEastAsia" w:hAnsi="Times New Roman" w:cs="Times New Roman"/>
                              </w:rPr>
                            </w:pPr>
                            <m:oMathPara>
                              <m:oMath>
                                <m:r>
                                  <m:rPr>
                                    <m:sty m:val="p"/>
                                  </m:rPr>
                                  <w:rPr>
                                    <w:rFonts w:ascii="Cambria Math" w:hAnsi="Cambria Math" w:cs="Times New Roman"/>
                                  </w:rPr>
                                  <m:t>AUC=</m:t>
                                </m:r>
                                <m:f>
                                  <m:fPr>
                                    <m:ctrlPr>
                                      <w:rPr>
                                        <w:rFonts w:ascii="Cambria Math" w:hAnsi="Cambria Math" w:cs="Times New Roman"/>
                                        <w:i/>
                                      </w:rPr>
                                    </m:ctrlPr>
                                  </m:fPr>
                                  <m:num>
                                    <m:r>
                                      <w:rPr>
                                        <w:rFonts w:ascii="Cambria Math" w:hAnsi="Cambria Math" w:cs="Times New Roman"/>
                                      </w:rPr>
                                      <m:t>Revenue</m:t>
                                    </m:r>
                                  </m:num>
                                  <m:den>
                                    <m:r>
                                      <w:rPr>
                                        <w:rFonts w:ascii="Cambria Math" w:hAnsi="Cambria Math" w:cs="Times New Roman"/>
                                      </w:rPr>
                                      <m:t>Total Assets</m:t>
                                    </m:r>
                                  </m:den>
                                </m:f>
                              </m:oMath>
                            </m:oMathPara>
                          </w:p>
                        </w:txbxContent>
                      </wps:txbx>
                      <wps:bodyPr rot="0" vert="horz" wrap="square" lIns="91440" tIns="45720" rIns="91440" bIns="45720" anchor="t" anchorCtr="0">
                        <a:noAutofit/>
                      </wps:bodyPr>
                    </wps:wsp>
                  </a:graphicData>
                </a:graphic>
              </wp:inline>
            </w:drawing>
          </mc:Choice>
          <mc:Fallback>
            <w:pict>
              <v:shape w14:anchorId="3D57D83E" id="_x0000_s1034" type="#_x0000_t202" style="width:161.7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">
                <v:textbox>
                  <w:txbxContent>
                    <w:p w14:paraId="7AB59EF6" w14:textId="77777777" w:rsidR="000C662D" w:rsidRPr="00DD6D73" w:rsidRDefault="000C662D" w:rsidP="000C662D">
                      <w:pPr>
                        <w:spacing w:line="480" w:lineRule="auto"/>
                        <w:ind w:firstLine="720"/>
                        <w:jc w:val="both"/>
                        <w:rPr>
                          <w:rFonts w:ascii="Times New Roman" w:eastAsiaTheme="minorEastAsia" w:hAnsi="Times New Roman" w:cs="Times New Roman"/>
                        </w:rPr>
                      </w:pPr>
                      <m:oMathPara>
                        <m:oMath>
                          <m:r>
                            <m:rPr>
                              <m:sty m:val="p"/>
                            </m:rPr>
                            <w:rPr>
                              <w:rFonts w:ascii="Cambria Math" w:hAnsi="Cambria Math" w:cs="Times New Roman"/>
                            </w:rPr>
                            <m:t>AUC=</m:t>
                          </m:r>
                          <m:f>
                            <m:fPr>
                              <m:ctrlPr>
                                <w:rPr>
                                  <w:rFonts w:ascii="Cambria Math" w:hAnsi="Cambria Math" w:cs="Times New Roman"/>
                                  <w:i/>
                                </w:rPr>
                              </m:ctrlPr>
                            </m:fPr>
                            <m:num>
                              <m:r>
                                <w:rPr>
                                  <w:rFonts w:ascii="Cambria Math" w:hAnsi="Cambria Math" w:cs="Times New Roman"/>
                                </w:rPr>
                                <m:t>Revenue</m:t>
                              </m:r>
                            </m:num>
                            <m:den>
                              <m:r>
                                <w:rPr>
                                  <w:rFonts w:ascii="Cambria Math" w:hAnsi="Cambria Math" w:cs="Times New Roman"/>
                                </w:rPr>
                                <m:t>Total Assets</m:t>
                              </m:r>
                            </m:den>
                          </m:f>
                        </m:oMath>
                      </m:oMathPara>
                    </w:p>
                  </w:txbxContent>
                </v:textbox>
                <w10:anchorlock/>
              </v:shape>
            </w:pict>
          </mc:Fallback>
        </mc:AlternateContent>
      </w:r>
    </w:p>
    <w:p w14:paraId="29427FD7" w14:textId="77777777" w:rsidR="000C662D" w:rsidRPr="000C662D" w:rsidRDefault="000C662D" w:rsidP="00DF6225">
      <w:pPr>
        <w:ind w:left="284"/>
        <w:jc w:val="center"/>
        <w:rPr>
          <w:rFonts w:ascii="Times New Roman" w:eastAsia="Times New Roman" w:hAnsi="Times New Roman" w:cs="Times New Roman"/>
          <w:color w:val="000000" w:themeColor="text1"/>
          <w:lang w:val="id-ID"/>
        </w:rPr>
      </w:pPr>
      <w:r w:rsidRPr="000C662D">
        <w:rPr>
          <w:rFonts w:ascii="Times New Roman" w:eastAsia="Times New Roman" w:hAnsi="Times New Roman" w:cs="Times New Roman"/>
          <w:color w:val="000000" w:themeColor="text1"/>
          <w:lang w:val="id-ID"/>
        </w:rPr>
        <w:t xml:space="preserve">Sumber: </w:t>
      </w:r>
      <w:sdt>
        <w:sdtPr>
          <w:rPr>
            <w:rFonts w:ascii="Times New Roman" w:eastAsia="Times New Roman" w:hAnsi="Times New Roman" w:cs="Times New Roman"/>
            <w:color w:val="000000"/>
            <w:lang w:val="id-ID"/>
          </w:rPr>
          <w:tag w:val="MENDELEY_CITATION_v3_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"/>
          <w:id w:val="1242214733"/>
          <w:placeholder>
            <w:docPart w:val="A2D268BDB3B848FB990CA81BC92889DE"/>
          </w:placeholder>
        </w:sdtPr>
        <w:sdtContent>
          <w:r w:rsidR="004B5969" w:rsidRPr="004B5969">
            <w:rPr>
              <w:rFonts w:ascii="Times New Roman" w:eastAsia="Times New Roman" w:hAnsi="Times New Roman" w:cs="Times New Roman"/>
              <w:color w:val="000000"/>
              <w:lang w:val="id-ID"/>
            </w:rPr>
            <w:t>Fitriana (2024)</w:t>
          </w:r>
        </w:sdtContent>
      </w:sdt>
    </w:p>
    <w:p w14:paraId="772F20B6" w14:textId="3CA1366B" w:rsidR="000C662D" w:rsidRPr="000C662D" w:rsidRDefault="00592179" w:rsidP="000C662D">
      <w:pPr>
        <w:spacing w:line="360" w:lineRule="auto"/>
        <w:ind w:left="284"/>
        <w:jc w:val="both"/>
        <w:rPr>
          <w:rFonts w:ascii="Times New Roman" w:eastAsia="Times New Roman" w:hAnsi="Times New Roman" w:cs="Times New Roman"/>
          <w:b/>
          <w:bCs/>
          <w:color w:val="000000" w:themeColor="text1"/>
          <w:lang w:val="id-ID"/>
        </w:rPr>
      </w:pPr>
      <w:r w:rsidRPr="00592179">
        <w:rPr>
          <w:rFonts w:ascii="Times New Roman" w:eastAsia="Times New Roman" w:hAnsi="Times New Roman" w:cs="Times New Roman"/>
          <w:b/>
          <w:bCs/>
          <w:i/>
          <w:iCs/>
          <w:color w:val="000000" w:themeColor="text1"/>
          <w:lang w:val="id-ID"/>
        </w:rPr>
        <w:t>Financial performance</w:t>
      </w:r>
    </w:p>
    <w:p w14:paraId="6606DC80" w14:textId="4BAC6AD8" w:rsidR="000C662D" w:rsidRPr="000C662D" w:rsidRDefault="00592179" w:rsidP="000C662D">
      <w:pPr>
        <w:spacing w:line="360" w:lineRule="auto"/>
        <w:ind w:left="284" w:firstLine="436"/>
        <w:jc w:val="both"/>
        <w:rPr>
          <w:rFonts w:ascii="Times New Roman" w:eastAsia="Times New Roman" w:hAnsi="Times New Roman" w:cs="Times New Roman"/>
          <w:color w:val="000000" w:themeColor="text1"/>
          <w:lang w:val="id-ID"/>
        </w:rPr>
      </w:pPr>
      <w:r w:rsidRPr="00592179">
        <w:rPr>
          <w:rFonts w:ascii="Times New Roman" w:eastAsia="Times New Roman" w:hAnsi="Times New Roman" w:cs="Times New Roman"/>
          <w:i/>
          <w:iCs/>
          <w:color w:val="000000" w:themeColor="text1"/>
          <w:lang w:val="id-ID"/>
        </w:rPr>
        <w:t>Financial performance</w:t>
      </w:r>
      <w:r w:rsidR="000C662D" w:rsidRPr="000C662D">
        <w:rPr>
          <w:rFonts w:ascii="Times New Roman" w:eastAsia="Times New Roman" w:hAnsi="Times New Roman" w:cs="Times New Roman"/>
          <w:color w:val="000000" w:themeColor="text1"/>
          <w:lang w:val="id-ID"/>
        </w:rPr>
        <w:t xml:space="preserve"> perusahaan menunjukkan seberapa baik manajemen mengelola keuangan secara efektif dan efisien dalam berbagai aktivitas, meliputi investasi, operasional, dan pendanaan selama periode tertentu berdasarkan standar dan alat analisis yang berlaku secara umum </w:t>
      </w:r>
      <w:sdt>
        <w:sdtPr>
          <w:rPr>
            <w:rFonts w:ascii="Times New Roman" w:eastAsia="Times New Roman" w:hAnsi="Times New Roman" w:cs="Times New Roman"/>
            <w:color w:val="000000"/>
            <w:lang w:val="id-ID"/>
          </w:rPr>
          <w:tag w:val="MENDELEY_CITATION_v3_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"/>
          <w:id w:val="-735552777"/>
          <w:placeholder>
            <w:docPart w:val="352D6D415B9A4C4C8F6BD576ED5946A6"/>
          </w:placeholder>
        </w:sdtPr>
        <w:sdtContent>
          <w:r w:rsidR="004B5969" w:rsidRPr="004B5969">
            <w:rPr>
              <w:rFonts w:ascii="Times New Roman" w:eastAsia="Times New Roman" w:hAnsi="Times New Roman" w:cs="Times New Roman"/>
              <w:color w:val="000000"/>
              <w:lang w:val="id-ID"/>
            </w:rPr>
            <w:t>(Irfani, 2020)</w:t>
          </w:r>
        </w:sdtContent>
      </w:sdt>
      <w:r w:rsidR="000C662D" w:rsidRPr="000C662D">
        <w:rPr>
          <w:rFonts w:ascii="Times New Roman" w:eastAsia="Times New Roman" w:hAnsi="Times New Roman" w:cs="Times New Roman"/>
          <w:color w:val="000000" w:themeColor="text1"/>
          <w:lang w:val="id-ID"/>
        </w:rPr>
        <w:t xml:space="preserve">. Penelitian ini menggunakan </w:t>
      </w:r>
      <w:r w:rsidR="004E7BAA">
        <w:rPr>
          <w:rFonts w:ascii="Times New Roman" w:eastAsia="Times New Roman" w:hAnsi="Times New Roman" w:cs="Times New Roman"/>
          <w:i/>
          <w:iCs/>
          <w:color w:val="000000" w:themeColor="text1"/>
          <w:lang w:val="id-ID"/>
        </w:rPr>
        <w:t>f</w:t>
      </w:r>
      <w:r w:rsidRPr="00592179">
        <w:rPr>
          <w:rFonts w:ascii="Times New Roman" w:eastAsia="Times New Roman" w:hAnsi="Times New Roman" w:cs="Times New Roman"/>
          <w:i/>
          <w:iCs/>
          <w:color w:val="000000" w:themeColor="text1"/>
          <w:lang w:val="id-ID"/>
        </w:rPr>
        <w:t>inancial performance</w:t>
      </w:r>
      <w:r w:rsidR="000C662D" w:rsidRPr="000C662D">
        <w:rPr>
          <w:rFonts w:ascii="Times New Roman" w:eastAsia="Times New Roman" w:hAnsi="Times New Roman" w:cs="Times New Roman"/>
          <w:color w:val="000000" w:themeColor="text1"/>
          <w:lang w:val="id-ID"/>
        </w:rPr>
        <w:t xml:space="preserve"> </w:t>
      </w:r>
      <w:r w:rsidR="00405497">
        <w:rPr>
          <w:rFonts w:ascii="Times New Roman" w:eastAsia="Times New Roman" w:hAnsi="Times New Roman" w:cs="Times New Roman"/>
          <w:color w:val="000000" w:themeColor="text1"/>
          <w:lang w:val="id-ID"/>
        </w:rPr>
        <w:t>melalui</w:t>
      </w:r>
      <w:r w:rsidR="000C662D" w:rsidRPr="000C662D">
        <w:rPr>
          <w:rFonts w:ascii="Times New Roman" w:eastAsia="Times New Roman" w:hAnsi="Times New Roman" w:cs="Times New Roman"/>
          <w:color w:val="000000" w:themeColor="text1"/>
          <w:lang w:val="id-ID"/>
        </w:rPr>
        <w:t xml:space="preserve"> pendekatan profitabilitas yang </w:t>
      </w:r>
      <w:r w:rsidR="00134DD9">
        <w:rPr>
          <w:rFonts w:ascii="Times New Roman" w:eastAsia="Times New Roman" w:hAnsi="Times New Roman" w:cs="Times New Roman"/>
          <w:color w:val="000000" w:themeColor="text1"/>
          <w:lang w:val="id-ID"/>
        </w:rPr>
        <w:t>merefleksikan</w:t>
      </w:r>
      <w:r w:rsidR="000C662D" w:rsidRPr="000C662D">
        <w:rPr>
          <w:rFonts w:ascii="Times New Roman" w:eastAsia="Times New Roman" w:hAnsi="Times New Roman" w:cs="Times New Roman"/>
          <w:color w:val="000000" w:themeColor="text1"/>
          <w:lang w:val="id-ID"/>
        </w:rPr>
        <w:t xml:space="preserve"> k</w:t>
      </w:r>
      <w:r w:rsidR="00134DD9">
        <w:rPr>
          <w:rFonts w:ascii="Times New Roman" w:eastAsia="Times New Roman" w:hAnsi="Times New Roman" w:cs="Times New Roman"/>
          <w:color w:val="000000" w:themeColor="text1"/>
          <w:lang w:val="id-ID"/>
        </w:rPr>
        <w:t xml:space="preserve">apabilitas </w:t>
      </w:r>
      <w:r w:rsidR="00405497">
        <w:rPr>
          <w:rFonts w:ascii="Times New Roman" w:eastAsia="Times New Roman" w:hAnsi="Times New Roman" w:cs="Times New Roman"/>
          <w:color w:val="000000" w:themeColor="text1"/>
          <w:lang w:val="id-ID"/>
        </w:rPr>
        <w:t xml:space="preserve">manajemen </w:t>
      </w:r>
      <w:r w:rsidR="00134DD9">
        <w:rPr>
          <w:rFonts w:ascii="Times New Roman" w:eastAsia="Times New Roman" w:hAnsi="Times New Roman" w:cs="Times New Roman"/>
          <w:color w:val="000000" w:themeColor="text1"/>
          <w:lang w:val="id-ID"/>
        </w:rPr>
        <w:t>bisnis</w:t>
      </w:r>
      <w:r w:rsidR="000C662D" w:rsidRPr="000C662D">
        <w:rPr>
          <w:rFonts w:ascii="Times New Roman" w:eastAsia="Times New Roman" w:hAnsi="Times New Roman" w:cs="Times New Roman"/>
          <w:color w:val="000000" w:themeColor="text1"/>
          <w:lang w:val="id-ID"/>
        </w:rPr>
        <w:t xml:space="preserve"> </w:t>
      </w:r>
      <w:r w:rsidR="00134DD9">
        <w:rPr>
          <w:rFonts w:ascii="Times New Roman" w:eastAsia="Times New Roman" w:hAnsi="Times New Roman" w:cs="Times New Roman"/>
          <w:color w:val="000000" w:themeColor="text1"/>
          <w:lang w:val="id-ID"/>
        </w:rPr>
        <w:t>dalam memperoleh</w:t>
      </w:r>
      <w:r w:rsidR="00405497">
        <w:rPr>
          <w:rFonts w:ascii="Times New Roman" w:eastAsia="Times New Roman" w:hAnsi="Times New Roman" w:cs="Times New Roman"/>
          <w:color w:val="000000" w:themeColor="text1"/>
          <w:lang w:val="id-ID"/>
        </w:rPr>
        <w:t xml:space="preserve"> </w:t>
      </w:r>
      <w:r w:rsidR="00134DD9">
        <w:rPr>
          <w:rFonts w:ascii="Times New Roman" w:eastAsia="Times New Roman" w:hAnsi="Times New Roman" w:cs="Times New Roman"/>
          <w:color w:val="000000" w:themeColor="text1"/>
          <w:lang w:val="id-ID"/>
        </w:rPr>
        <w:t>profit</w:t>
      </w:r>
      <w:r w:rsidR="000C662D" w:rsidRPr="000C662D">
        <w:rPr>
          <w:rFonts w:ascii="Times New Roman" w:eastAsia="Times New Roman" w:hAnsi="Times New Roman" w:cs="Times New Roman"/>
          <w:color w:val="000000" w:themeColor="text1"/>
          <w:lang w:val="id-ID"/>
        </w:rPr>
        <w:t xml:space="preserve">. Profitabilitas </w:t>
      </w:r>
      <w:r w:rsidR="00134DD9">
        <w:rPr>
          <w:rFonts w:ascii="Times New Roman" w:eastAsia="Times New Roman" w:hAnsi="Times New Roman" w:cs="Times New Roman"/>
          <w:color w:val="000000" w:themeColor="text1"/>
          <w:lang w:val="id-ID"/>
        </w:rPr>
        <w:t>dihitung menggunakan</w:t>
      </w:r>
      <w:r w:rsidR="000C662D" w:rsidRPr="000C662D">
        <w:rPr>
          <w:rFonts w:ascii="Times New Roman" w:eastAsia="Times New Roman" w:hAnsi="Times New Roman" w:cs="Times New Roman"/>
          <w:color w:val="000000" w:themeColor="text1"/>
          <w:lang w:val="id-ID"/>
        </w:rPr>
        <w:t xml:space="preserve"> </w:t>
      </w:r>
      <w:r w:rsidR="000C662D" w:rsidRPr="000C662D">
        <w:rPr>
          <w:rFonts w:ascii="Times New Roman" w:eastAsia="Times New Roman" w:hAnsi="Times New Roman" w:cs="Times New Roman"/>
          <w:i/>
          <w:iCs/>
          <w:color w:val="000000" w:themeColor="text1"/>
          <w:lang w:val="id-ID"/>
        </w:rPr>
        <w:t>Return on Assets</w:t>
      </w:r>
      <w:r w:rsidR="000C662D" w:rsidRPr="000C662D">
        <w:rPr>
          <w:rFonts w:ascii="Times New Roman" w:eastAsia="Times New Roman" w:hAnsi="Times New Roman" w:cs="Times New Roman"/>
          <w:color w:val="000000" w:themeColor="text1"/>
          <w:lang w:val="id-ID"/>
        </w:rPr>
        <w:t xml:space="preserve">. </w:t>
      </w:r>
      <w:r w:rsidR="00134DD9">
        <w:rPr>
          <w:rFonts w:ascii="Times New Roman" w:eastAsia="Times New Roman" w:hAnsi="Times New Roman" w:cs="Times New Roman"/>
          <w:color w:val="000000" w:themeColor="text1"/>
          <w:lang w:val="id-ID"/>
        </w:rPr>
        <w:t>R</w:t>
      </w:r>
      <w:r w:rsidR="000C662D" w:rsidRPr="000C662D">
        <w:rPr>
          <w:rFonts w:ascii="Times New Roman" w:eastAsia="Times New Roman" w:hAnsi="Times New Roman" w:cs="Times New Roman"/>
          <w:color w:val="000000" w:themeColor="text1"/>
          <w:lang w:val="id-ID"/>
        </w:rPr>
        <w:t xml:space="preserve">umus </w:t>
      </w:r>
      <w:r w:rsidR="00405497">
        <w:rPr>
          <w:rFonts w:ascii="Times New Roman" w:eastAsia="Times New Roman" w:hAnsi="Times New Roman" w:cs="Times New Roman"/>
          <w:color w:val="000000" w:themeColor="text1"/>
          <w:lang w:val="id-ID"/>
        </w:rPr>
        <w:t>mengukur</w:t>
      </w:r>
      <w:r w:rsidR="000C662D" w:rsidRPr="000C662D">
        <w:rPr>
          <w:rFonts w:ascii="Times New Roman" w:eastAsia="Times New Roman" w:hAnsi="Times New Roman" w:cs="Times New Roman"/>
          <w:color w:val="000000" w:themeColor="text1"/>
          <w:lang w:val="id-ID"/>
        </w:rPr>
        <w:t xml:space="preserve"> ROA </w:t>
      </w:r>
      <w:sdt>
        <w:sdtPr>
          <w:rPr>
            <w:rFonts w:ascii="Times New Roman" w:eastAsia="Times New Roman" w:hAnsi="Times New Roman" w:cs="Times New Roman"/>
            <w:color w:val="000000"/>
            <w:lang w:val="id-ID"/>
          </w:rPr>
          <w:tag w:val="MENDELEY_CITATION_v3_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"/>
          <w:id w:val="1905029069"/>
          <w:placeholder>
            <w:docPart w:val="8EE96228F77542E9951CA57B23C20790"/>
          </w:placeholder>
        </w:sdtPr>
        <w:sdtContent>
          <w:r w:rsidR="004B5969" w:rsidRPr="004B5969">
            <w:rPr>
              <w:rFonts w:ascii="Times New Roman" w:eastAsia="Times New Roman" w:hAnsi="Times New Roman" w:cs="Times New Roman"/>
              <w:color w:val="000000"/>
              <w:lang w:val="id-ID"/>
            </w:rPr>
            <w:t>(Thian, 2022)</w:t>
          </w:r>
        </w:sdtContent>
      </w:sdt>
      <w:r w:rsidR="000C662D" w:rsidRPr="000C662D">
        <w:rPr>
          <w:rFonts w:ascii="Times New Roman" w:eastAsia="Times New Roman" w:hAnsi="Times New Roman" w:cs="Times New Roman"/>
          <w:color w:val="000000" w:themeColor="text1"/>
          <w:lang w:val="id-ID"/>
        </w:rPr>
        <w:t>:</w:t>
      </w:r>
    </w:p>
    <w:p w14:paraId="30461A67" w14:textId="77777777" w:rsidR="000C662D" w:rsidRPr="000C662D" w:rsidRDefault="000C662D" w:rsidP="00DF6225">
      <w:pPr>
        <w:ind w:left="284"/>
        <w:jc w:val="center"/>
        <w:rPr>
          <w:rFonts w:ascii="Times New Roman" w:eastAsia="Times New Roman" w:hAnsi="Times New Roman" w:cs="Times New Roman"/>
          <w:color w:val="000000" w:themeColor="text1"/>
          <w:lang w:val="id-ID"/>
        </w:rPr>
      </w:pPr>
      <w:r w:rsidRPr="000C662D">
        <w:rPr>
          <w:rFonts w:ascii="Times New Roman" w:eastAsia="Times New Roman" w:hAnsi="Times New Roman" w:cs="Times New Roman"/>
          <w:noProof/>
          <w:color w:val="000000" w:themeColor="text1"/>
          <w:lang w:val="id-ID"/>
        </w:rPr>
        <mc:AlternateContent>
          <mc:Choice Requires="wps">
            <w:drawing>
              <wp:inline distT="0" distB="0" distL="0" distR="0" wp14:anchorId="66957CF9" wp14:editId="0FE8582B">
                <wp:extent cx="2581910" cy="504825"/>
                <wp:effectExtent l="0" t="0" r="27940"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504825"/>
                        </a:xfrm>
                        <a:prstGeom prst="rect">
                          <a:avLst/>
                        </a:prstGeom>
                        <a:solidFill>
                          <a:srgbClr val="FFFFFF"/>
                        </a:solidFill>
                        <a:ln w="9525">
                          <a:solidFill>
                            <a:srgbClr val="000000"/>
                          </a:solidFill>
                          <a:miter lim="800000"/>
                          <a:headEnd/>
                          <a:tailEnd/>
                        </a:ln>
                      </wps:spPr>
                      <wps:txbx>
                        <w:txbxContent>
                          <w:p w14:paraId="3491DB19" w14:textId="77777777" w:rsidR="000C662D" w:rsidRPr="00210920" w:rsidRDefault="000C662D" w:rsidP="000C662D">
                            <w:pPr>
                              <w:spacing w:line="480" w:lineRule="auto"/>
                              <w:rPr>
                                <w:rFonts w:ascii="Times New Roman" w:eastAsiaTheme="minorEastAsia" w:hAnsi="Times New Roman" w:cs="Times New Roman"/>
                                <w:color w:val="000000"/>
                              </w:rPr>
                            </w:pPr>
                            <m:oMathPara>
                              <m:oMathParaPr>
                                <m:jc m:val="center"/>
                              </m:oMathParaPr>
                              <m:oMath>
                                <m:r>
                                  <w:rPr>
                                    <w:rFonts w:ascii="Cambria Math" w:hAnsi="Cambria Math" w:cs="Times New Roman"/>
                                    <w:color w:val="000000"/>
                                  </w:rPr>
                                  <m:t>Return on Assets=</m:t>
                                </m:r>
                                <m:f>
                                  <m:fPr>
                                    <m:ctrlPr>
                                      <w:rPr>
                                        <w:rFonts w:ascii="Cambria Math" w:hAnsi="Cambria Math" w:cs="Times New Roman"/>
                                        <w:i/>
                                        <w:color w:val="000000"/>
                                      </w:rPr>
                                    </m:ctrlPr>
                                  </m:fPr>
                                  <m:num>
                                    <m:r>
                                      <w:rPr>
                                        <w:rFonts w:ascii="Cambria Math" w:hAnsi="Cambria Math" w:cs="Times New Roman"/>
                                        <w:color w:val="000000"/>
                                      </w:rPr>
                                      <m:t>Net Income</m:t>
                                    </m:r>
                                  </m:num>
                                  <m:den>
                                    <m:r>
                                      <w:rPr>
                                        <w:rFonts w:ascii="Cambria Math" w:hAnsi="Cambria Math" w:cs="Times New Roman"/>
                                        <w:color w:val="000000"/>
                                      </w:rPr>
                                      <m:t>Total Assets</m:t>
                                    </m:r>
                                  </m:den>
                                </m:f>
                              </m:oMath>
                            </m:oMathPara>
                          </w:p>
                        </w:txbxContent>
                      </wps:txbx>
                      <wps:bodyPr rot="0" vert="horz" wrap="square" lIns="91440" tIns="45720" rIns="91440" bIns="45720" anchor="t" anchorCtr="0">
                        <a:noAutofit/>
                      </wps:bodyPr>
                    </wps:wsp>
                  </a:graphicData>
                </a:graphic>
              </wp:inline>
            </w:drawing>
          </mc:Choice>
          <mc:Fallback>
            <w:pict>
              <v:shape w14:anchorId="66957CF9" id="_x0000_s1035" type="#_x0000_t202" style="width:203.3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">
                <v:textbox>
                  <w:txbxContent>
                    <w:p w14:paraId="3491DB19" w14:textId="77777777" w:rsidR="000C662D" w:rsidRPr="00210920" w:rsidRDefault="000C662D" w:rsidP="000C662D">
                      <w:pPr>
                        <w:spacing w:line="480" w:lineRule="auto"/>
                        <w:rPr>
                          <w:rFonts w:ascii="Times New Roman" w:eastAsiaTheme="minorEastAsia" w:hAnsi="Times New Roman" w:cs="Times New Roman"/>
                          <w:color w:val="000000"/>
                        </w:rPr>
                      </w:pPr>
                      <m:oMathPara>
                        <m:oMathParaPr>
                          <m:jc m:val="center"/>
                        </m:oMathParaPr>
                        <m:oMath>
                          <m:r>
                            <w:rPr>
                              <w:rFonts w:ascii="Cambria Math" w:hAnsi="Cambria Math" w:cs="Times New Roman"/>
                              <w:color w:val="000000"/>
                            </w:rPr>
                            <m:t>Return on Assets=</m:t>
                          </m:r>
                          <m:f>
                            <m:fPr>
                              <m:ctrlPr>
                                <w:rPr>
                                  <w:rFonts w:ascii="Cambria Math" w:hAnsi="Cambria Math" w:cs="Times New Roman"/>
                                  <w:i/>
                                  <w:color w:val="000000"/>
                                </w:rPr>
                              </m:ctrlPr>
                            </m:fPr>
                            <m:num>
                              <m:r>
                                <w:rPr>
                                  <w:rFonts w:ascii="Cambria Math" w:hAnsi="Cambria Math" w:cs="Times New Roman"/>
                                  <w:color w:val="000000"/>
                                </w:rPr>
                                <m:t>Net Income</m:t>
                              </m:r>
                            </m:num>
                            <m:den>
                              <m:r>
                                <w:rPr>
                                  <w:rFonts w:ascii="Cambria Math" w:hAnsi="Cambria Math" w:cs="Times New Roman"/>
                                  <w:color w:val="000000"/>
                                </w:rPr>
                                <m:t>Total Assets</m:t>
                              </m:r>
                            </m:den>
                          </m:f>
                        </m:oMath>
                      </m:oMathPara>
                    </w:p>
                  </w:txbxContent>
                </v:textbox>
                <w10:anchorlock/>
              </v:shape>
            </w:pict>
          </mc:Fallback>
        </mc:AlternateContent>
      </w:r>
    </w:p>
    <w:p w14:paraId="6158D613" w14:textId="328FAE7E" w:rsidR="00134DD9" w:rsidRDefault="000C662D" w:rsidP="00560026">
      <w:pPr>
        <w:ind w:left="284"/>
        <w:jc w:val="center"/>
        <w:rPr>
          <w:rFonts w:ascii="Times New Roman" w:eastAsia="Times New Roman" w:hAnsi="Times New Roman" w:cs="Times New Roman"/>
          <w:color w:val="000000" w:themeColor="text1"/>
          <w:lang w:val="id-ID"/>
        </w:rPr>
      </w:pPr>
      <w:r w:rsidRPr="000C662D">
        <w:rPr>
          <w:rFonts w:ascii="Times New Roman" w:eastAsia="Times New Roman" w:hAnsi="Times New Roman" w:cs="Times New Roman"/>
          <w:color w:val="000000" w:themeColor="text1"/>
          <w:lang w:val="id-ID"/>
        </w:rPr>
        <w:t xml:space="preserve">Sumber: </w:t>
      </w:r>
      <w:sdt>
        <w:sdtPr>
          <w:rPr>
            <w:rFonts w:ascii="Times New Roman" w:eastAsia="Times New Roman" w:hAnsi="Times New Roman" w:cs="Times New Roman"/>
            <w:color w:val="000000"/>
            <w:lang w:val="id-ID"/>
          </w:rPr>
          <w:tag w:val="MENDELEY_CITATION_v3_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"/>
          <w:id w:val="1236818292"/>
          <w:placeholder>
            <w:docPart w:val="8EE96228F77542E9951CA57B23C20790"/>
          </w:placeholder>
        </w:sdtPr>
        <w:sdtContent>
          <w:r w:rsidR="004B5969" w:rsidRPr="004B5969">
            <w:rPr>
              <w:rFonts w:ascii="Times New Roman" w:eastAsia="Times New Roman" w:hAnsi="Times New Roman" w:cs="Times New Roman"/>
              <w:color w:val="000000"/>
              <w:lang w:val="id-ID"/>
            </w:rPr>
            <w:t>Thian (2022)</w:t>
          </w:r>
        </w:sdtContent>
      </w:sdt>
    </w:p>
    <w:p w14:paraId="44D258C6" w14:textId="77777777" w:rsidR="00560026" w:rsidRPr="00134DD9" w:rsidRDefault="00560026" w:rsidP="00560026">
      <w:pPr>
        <w:ind w:left="284"/>
        <w:jc w:val="center"/>
        <w:rPr>
          <w:rFonts w:ascii="Times New Roman" w:eastAsia="Times New Roman" w:hAnsi="Times New Roman" w:cs="Times New Roman"/>
          <w:color w:val="000000" w:themeColor="text1"/>
          <w:lang w:val="id-ID"/>
        </w:rPr>
      </w:pPr>
    </w:p>
    <w:p w14:paraId="7193204D" w14:textId="77777777" w:rsidR="000C662D" w:rsidRPr="000C662D" w:rsidRDefault="000C662D" w:rsidP="000C662D">
      <w:pPr>
        <w:spacing w:line="360" w:lineRule="auto"/>
        <w:ind w:left="284"/>
        <w:jc w:val="both"/>
        <w:rPr>
          <w:rFonts w:ascii="Times New Roman" w:eastAsia="Times New Roman" w:hAnsi="Times New Roman" w:cs="Times New Roman"/>
          <w:b/>
          <w:bCs/>
          <w:color w:val="000000" w:themeColor="text1"/>
          <w:lang w:val="id-ID"/>
        </w:rPr>
      </w:pPr>
      <w:r w:rsidRPr="000C662D">
        <w:rPr>
          <w:rFonts w:ascii="Times New Roman" w:eastAsia="Times New Roman" w:hAnsi="Times New Roman" w:cs="Times New Roman"/>
          <w:b/>
          <w:bCs/>
          <w:color w:val="000000" w:themeColor="text1"/>
          <w:lang w:val="id-ID"/>
        </w:rPr>
        <w:lastRenderedPageBreak/>
        <w:t>Hipotesis</w:t>
      </w:r>
    </w:p>
    <w:p w14:paraId="344B2A2D" w14:textId="2B31BB44" w:rsidR="000C662D" w:rsidRPr="000C662D" w:rsidRDefault="000C662D" w:rsidP="000C662D">
      <w:pPr>
        <w:spacing w:line="360" w:lineRule="auto"/>
        <w:ind w:left="284"/>
        <w:jc w:val="both"/>
        <w:rPr>
          <w:rFonts w:ascii="Times New Roman" w:eastAsia="Times New Roman" w:hAnsi="Times New Roman" w:cs="Times New Roman"/>
          <w:b/>
          <w:bCs/>
          <w:i/>
          <w:iCs/>
          <w:color w:val="000000" w:themeColor="text1"/>
          <w:lang w:val="id-ID"/>
        </w:rPr>
      </w:pPr>
      <w:bookmarkStart w:id="4" w:name="_Toc1682123603"/>
      <w:bookmarkStart w:id="5" w:name="_Toc199617207"/>
      <w:r w:rsidRPr="000C662D">
        <w:rPr>
          <w:rFonts w:ascii="Times New Roman" w:eastAsia="Times New Roman" w:hAnsi="Times New Roman" w:cs="Times New Roman"/>
          <w:b/>
          <w:bCs/>
          <w:color w:val="000000" w:themeColor="text1"/>
          <w:lang w:val="id-ID"/>
        </w:rPr>
        <w:t xml:space="preserve">Pengaruh </w:t>
      </w:r>
      <w:r w:rsidR="00592179" w:rsidRPr="00592179">
        <w:rPr>
          <w:rFonts w:ascii="Times New Roman" w:eastAsia="Times New Roman" w:hAnsi="Times New Roman" w:cs="Times New Roman"/>
          <w:b/>
          <w:bCs/>
          <w:i/>
          <w:iCs/>
          <w:color w:val="000000" w:themeColor="text1"/>
          <w:lang w:val="id-ID"/>
        </w:rPr>
        <w:t xml:space="preserve">Intellectual </w:t>
      </w:r>
      <w:r w:rsidR="00A75ACE">
        <w:rPr>
          <w:rFonts w:ascii="Times New Roman" w:eastAsia="Times New Roman" w:hAnsi="Times New Roman" w:cs="Times New Roman"/>
          <w:b/>
          <w:bCs/>
          <w:i/>
          <w:iCs/>
          <w:color w:val="000000" w:themeColor="text1"/>
          <w:lang w:val="id-ID"/>
        </w:rPr>
        <w:t>C</w:t>
      </w:r>
      <w:r w:rsidR="00592179" w:rsidRPr="00592179">
        <w:rPr>
          <w:rFonts w:ascii="Times New Roman" w:eastAsia="Times New Roman" w:hAnsi="Times New Roman" w:cs="Times New Roman"/>
          <w:b/>
          <w:bCs/>
          <w:i/>
          <w:iCs/>
          <w:color w:val="000000" w:themeColor="text1"/>
          <w:lang w:val="id-ID"/>
        </w:rPr>
        <w:t>apital</w:t>
      </w:r>
      <w:r w:rsidRPr="000C662D">
        <w:rPr>
          <w:rFonts w:ascii="Times New Roman" w:eastAsia="Times New Roman" w:hAnsi="Times New Roman" w:cs="Times New Roman"/>
          <w:b/>
          <w:bCs/>
          <w:color w:val="000000" w:themeColor="text1"/>
          <w:lang w:val="id-ID"/>
        </w:rPr>
        <w:t xml:space="preserve"> terhadap </w:t>
      </w:r>
      <w:r w:rsidR="00592179" w:rsidRPr="00592179">
        <w:rPr>
          <w:rFonts w:ascii="Times New Roman" w:eastAsia="Times New Roman" w:hAnsi="Times New Roman" w:cs="Times New Roman"/>
          <w:b/>
          <w:bCs/>
          <w:i/>
          <w:iCs/>
          <w:color w:val="000000" w:themeColor="text1"/>
          <w:lang w:val="id-ID"/>
        </w:rPr>
        <w:t>Competitive advantage</w:t>
      </w:r>
      <w:bookmarkEnd w:id="4"/>
      <w:bookmarkEnd w:id="5"/>
    </w:p>
    <w:p w14:paraId="429DD218" w14:textId="79523312" w:rsidR="000C662D" w:rsidRPr="000C662D" w:rsidRDefault="000C662D" w:rsidP="000C662D">
      <w:pPr>
        <w:spacing w:line="360" w:lineRule="auto"/>
        <w:ind w:left="284" w:firstLine="436"/>
        <w:jc w:val="both"/>
        <w:rPr>
          <w:rFonts w:ascii="Times New Roman" w:eastAsia="Times New Roman" w:hAnsi="Times New Roman" w:cs="Times New Roman"/>
          <w:color w:val="000000" w:themeColor="text1"/>
          <w:lang w:val="id-ID"/>
        </w:rPr>
      </w:pPr>
      <w:r w:rsidRPr="000C662D">
        <w:rPr>
          <w:rFonts w:ascii="Times New Roman" w:eastAsia="Times New Roman" w:hAnsi="Times New Roman" w:cs="Times New Roman"/>
          <w:color w:val="000000" w:themeColor="text1"/>
          <w:lang w:val="id-ID"/>
        </w:rPr>
        <w:t xml:space="preserve">Berdasarkan </w:t>
      </w:r>
      <w:r w:rsidRPr="000C662D">
        <w:rPr>
          <w:rFonts w:ascii="Times New Roman" w:eastAsia="Times New Roman" w:hAnsi="Times New Roman" w:cs="Times New Roman"/>
          <w:i/>
          <w:iCs/>
          <w:color w:val="000000" w:themeColor="text1"/>
          <w:lang w:val="id-ID"/>
        </w:rPr>
        <w:t>resource-based theory</w:t>
      </w:r>
      <w:r w:rsidRPr="000C662D">
        <w:rPr>
          <w:rFonts w:ascii="Times New Roman" w:eastAsia="Times New Roman" w:hAnsi="Times New Roman" w:cs="Times New Roman"/>
          <w:color w:val="000000" w:themeColor="text1"/>
          <w:lang w:val="id-ID"/>
        </w:rPr>
        <w:t xml:space="preserve">, dengan memiliki, mengendalikan, </w:t>
      </w:r>
      <w:r w:rsidR="00134DD9">
        <w:rPr>
          <w:rFonts w:ascii="Times New Roman" w:eastAsia="Times New Roman" w:hAnsi="Times New Roman" w:cs="Times New Roman"/>
          <w:color w:val="000000" w:themeColor="text1"/>
          <w:lang w:val="id-ID"/>
        </w:rPr>
        <w:t>serta</w:t>
      </w:r>
      <w:r w:rsidRPr="000C662D">
        <w:rPr>
          <w:rFonts w:ascii="Times New Roman" w:eastAsia="Times New Roman" w:hAnsi="Times New Roman" w:cs="Times New Roman"/>
          <w:color w:val="000000" w:themeColor="text1"/>
          <w:lang w:val="id-ID"/>
        </w:rPr>
        <w:t xml:space="preserve"> </w:t>
      </w:r>
      <w:r w:rsidR="00B604DB">
        <w:rPr>
          <w:rFonts w:ascii="Times New Roman" w:eastAsia="Times New Roman" w:hAnsi="Times New Roman" w:cs="Times New Roman"/>
          <w:color w:val="000000" w:themeColor="text1"/>
          <w:lang w:val="id-ID"/>
        </w:rPr>
        <w:t>mengoptimalkan</w:t>
      </w:r>
      <w:r w:rsidR="00134DD9">
        <w:rPr>
          <w:rFonts w:ascii="Times New Roman" w:eastAsia="Times New Roman" w:hAnsi="Times New Roman" w:cs="Times New Roman"/>
          <w:color w:val="000000" w:themeColor="text1"/>
          <w:lang w:val="id-ID"/>
        </w:rPr>
        <w:t xml:space="preserve"> sumber daya</w:t>
      </w:r>
      <w:r w:rsidRPr="000C662D">
        <w:rPr>
          <w:rFonts w:ascii="Times New Roman" w:eastAsia="Times New Roman" w:hAnsi="Times New Roman" w:cs="Times New Roman"/>
          <w:color w:val="000000" w:themeColor="text1"/>
          <w:lang w:val="id-ID"/>
        </w:rPr>
        <w:t xml:space="preserve"> strategis, baik </w:t>
      </w:r>
      <w:r w:rsidR="00134DD9">
        <w:rPr>
          <w:rFonts w:ascii="Times New Roman" w:eastAsia="Times New Roman" w:hAnsi="Times New Roman" w:cs="Times New Roman"/>
          <w:color w:val="000000" w:themeColor="text1"/>
          <w:lang w:val="id-ID"/>
        </w:rPr>
        <w:t>sumber daya</w:t>
      </w:r>
      <w:r w:rsidRPr="000C662D">
        <w:rPr>
          <w:rFonts w:ascii="Times New Roman" w:eastAsia="Times New Roman" w:hAnsi="Times New Roman" w:cs="Times New Roman"/>
          <w:color w:val="000000" w:themeColor="text1"/>
          <w:lang w:val="id-ID"/>
        </w:rPr>
        <w:t xml:space="preserve"> berwujud maupun</w:t>
      </w:r>
      <w:r w:rsidR="00B604DB">
        <w:rPr>
          <w:rFonts w:ascii="Times New Roman" w:eastAsia="Times New Roman" w:hAnsi="Times New Roman" w:cs="Times New Roman"/>
          <w:color w:val="000000" w:themeColor="text1"/>
          <w:lang w:val="id-ID"/>
        </w:rPr>
        <w:t xml:space="preserve"> </w:t>
      </w:r>
      <w:r w:rsidR="00134DD9">
        <w:rPr>
          <w:rFonts w:ascii="Times New Roman" w:eastAsia="Times New Roman" w:hAnsi="Times New Roman" w:cs="Times New Roman"/>
          <w:color w:val="000000" w:themeColor="text1"/>
          <w:lang w:val="id-ID"/>
        </w:rPr>
        <w:t>sumber daya</w:t>
      </w:r>
      <w:r w:rsidR="00B604DB">
        <w:rPr>
          <w:rFonts w:ascii="Times New Roman" w:eastAsia="Times New Roman" w:hAnsi="Times New Roman" w:cs="Times New Roman"/>
          <w:color w:val="000000" w:themeColor="text1"/>
          <w:lang w:val="id-ID"/>
        </w:rPr>
        <w:t xml:space="preserve"> yang</w:t>
      </w:r>
      <w:r w:rsidRPr="000C662D">
        <w:rPr>
          <w:rFonts w:ascii="Times New Roman" w:eastAsia="Times New Roman" w:hAnsi="Times New Roman" w:cs="Times New Roman"/>
          <w:color w:val="000000" w:themeColor="text1"/>
          <w:lang w:val="id-ID"/>
        </w:rPr>
        <w:t xml:space="preserve"> tidak berwujud, perusahaan akan memperoleh </w:t>
      </w:r>
      <w:r w:rsidR="00592179" w:rsidRPr="00592179">
        <w:rPr>
          <w:rFonts w:ascii="Times New Roman" w:eastAsia="Times New Roman" w:hAnsi="Times New Roman" w:cs="Times New Roman"/>
          <w:i/>
          <w:iCs/>
          <w:color w:val="000000" w:themeColor="text1"/>
          <w:lang w:val="id-ID"/>
        </w:rPr>
        <w:t>competitive advantage</w:t>
      </w:r>
      <w:r w:rsidRPr="000C662D">
        <w:rPr>
          <w:rFonts w:ascii="Times New Roman" w:eastAsia="Times New Roman" w:hAnsi="Times New Roman" w:cs="Times New Roman"/>
          <w:color w:val="000000" w:themeColor="text1"/>
          <w:lang w:val="id-ID"/>
        </w:rPr>
        <w:t xml:space="preserve"> lebih besar dan </w:t>
      </w:r>
      <w:r w:rsidR="004E7BAA">
        <w:rPr>
          <w:rFonts w:ascii="Times New Roman" w:eastAsia="Times New Roman" w:hAnsi="Times New Roman" w:cs="Times New Roman"/>
          <w:i/>
          <w:iCs/>
          <w:color w:val="000000" w:themeColor="text1"/>
          <w:lang w:val="id-ID"/>
        </w:rPr>
        <w:t>f</w:t>
      </w:r>
      <w:r w:rsidR="00592179" w:rsidRPr="00592179">
        <w:rPr>
          <w:rFonts w:ascii="Times New Roman" w:eastAsia="Times New Roman" w:hAnsi="Times New Roman" w:cs="Times New Roman"/>
          <w:i/>
          <w:iCs/>
          <w:color w:val="000000" w:themeColor="text1"/>
          <w:lang w:val="id-ID"/>
        </w:rPr>
        <w:t>inancial performance</w:t>
      </w:r>
      <w:r w:rsidRPr="000C662D">
        <w:rPr>
          <w:rFonts w:ascii="Times New Roman" w:eastAsia="Times New Roman" w:hAnsi="Times New Roman" w:cs="Times New Roman"/>
          <w:color w:val="000000" w:themeColor="text1"/>
          <w:lang w:val="id-ID"/>
        </w:rPr>
        <w:t xml:space="preserve"> lebih baik </w:t>
      </w:r>
      <w:sdt>
        <w:sdtPr>
          <w:rPr>
            <w:rFonts w:ascii="Times New Roman" w:eastAsia="Times New Roman" w:hAnsi="Times New Roman" w:cs="Times New Roman"/>
            <w:color w:val="000000"/>
            <w:lang w:val="id-ID"/>
          </w:rPr>
          <w:tag w:val="MENDELEY_CITATION_v3_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"/>
          <w:id w:val="-1018151161"/>
          <w:placeholder>
            <w:docPart w:val="40A217680CEC45279FE1DAA7F3CFD81C"/>
          </w:placeholder>
        </w:sdtPr>
        <w:sdtContent>
          <w:r w:rsidR="004B5969" w:rsidRPr="004B5969">
            <w:rPr>
              <w:rFonts w:ascii="Times New Roman" w:eastAsia="Times New Roman" w:hAnsi="Times New Roman" w:cs="Times New Roman"/>
              <w:color w:val="000000"/>
              <w:lang w:val="id-ID"/>
            </w:rPr>
            <w:t>(Wernerfelt, 1984)</w:t>
          </w:r>
        </w:sdtContent>
      </w:sdt>
      <w:r w:rsidRPr="000C662D">
        <w:rPr>
          <w:rFonts w:ascii="Times New Roman" w:eastAsia="Times New Roman" w:hAnsi="Times New Roman" w:cs="Times New Roman"/>
          <w:color w:val="000000" w:themeColor="text1"/>
          <w:lang w:val="id-ID"/>
        </w:rPr>
        <w:t xml:space="preserve">. Perusahaan yang memanfaatkan </w:t>
      </w:r>
      <w:r w:rsidR="00B604DB">
        <w:rPr>
          <w:rFonts w:ascii="Times New Roman" w:eastAsia="Times New Roman" w:hAnsi="Times New Roman" w:cs="Times New Roman"/>
          <w:color w:val="000000" w:themeColor="text1"/>
          <w:lang w:val="id-ID"/>
        </w:rPr>
        <w:t xml:space="preserve">sumber daya </w:t>
      </w:r>
      <w:r w:rsidRPr="000C662D">
        <w:rPr>
          <w:rFonts w:ascii="Times New Roman" w:eastAsia="Times New Roman" w:hAnsi="Times New Roman" w:cs="Times New Roman"/>
          <w:color w:val="000000" w:themeColor="text1"/>
          <w:lang w:val="id-ID"/>
        </w:rPr>
        <w:t xml:space="preserve">intelektual </w:t>
      </w:r>
      <w:r w:rsidR="00B604DB">
        <w:rPr>
          <w:rFonts w:ascii="Times New Roman" w:eastAsia="Times New Roman" w:hAnsi="Times New Roman" w:cs="Times New Roman"/>
          <w:color w:val="000000" w:themeColor="text1"/>
          <w:lang w:val="id-ID"/>
        </w:rPr>
        <w:t>seperti</w:t>
      </w:r>
      <w:r w:rsidRPr="000C662D">
        <w:rPr>
          <w:rFonts w:ascii="Times New Roman" w:eastAsia="Times New Roman" w:hAnsi="Times New Roman" w:cs="Times New Roman"/>
          <w:color w:val="000000" w:themeColor="text1"/>
          <w:lang w:val="id-ID"/>
        </w:rPr>
        <w:t xml:space="preserve"> keterampilan</w:t>
      </w:r>
      <w:r w:rsidR="00B604DB">
        <w:rPr>
          <w:rFonts w:ascii="Times New Roman" w:eastAsia="Times New Roman" w:hAnsi="Times New Roman" w:cs="Times New Roman"/>
          <w:color w:val="000000" w:themeColor="text1"/>
          <w:lang w:val="id-ID"/>
        </w:rPr>
        <w:t xml:space="preserve">, pengetahuan </w:t>
      </w:r>
      <w:r w:rsidRPr="000C662D">
        <w:rPr>
          <w:rFonts w:ascii="Times New Roman" w:eastAsia="Times New Roman" w:hAnsi="Times New Roman" w:cs="Times New Roman"/>
          <w:color w:val="000000" w:themeColor="text1"/>
          <w:lang w:val="id-ID"/>
        </w:rPr>
        <w:t xml:space="preserve">teknologi, pengalaman, dan kemampuan strategi dapat mencapai </w:t>
      </w:r>
      <w:r w:rsidR="00592179" w:rsidRPr="00592179">
        <w:rPr>
          <w:rFonts w:ascii="Times New Roman" w:eastAsia="Times New Roman" w:hAnsi="Times New Roman" w:cs="Times New Roman"/>
          <w:i/>
          <w:iCs/>
          <w:color w:val="000000" w:themeColor="text1"/>
          <w:lang w:val="id-ID"/>
        </w:rPr>
        <w:t>competitive advantage</w:t>
      </w:r>
      <w:r w:rsidRPr="000C662D">
        <w:rPr>
          <w:rFonts w:ascii="Times New Roman" w:eastAsia="Times New Roman" w:hAnsi="Times New Roman" w:cs="Times New Roman"/>
          <w:color w:val="000000" w:themeColor="text1"/>
          <w:lang w:val="id-ID"/>
        </w:rPr>
        <w:t xml:space="preserve"> </w:t>
      </w:r>
      <w:sdt>
        <w:sdtPr>
          <w:rPr>
            <w:rFonts w:ascii="Times New Roman" w:eastAsia="Times New Roman" w:hAnsi="Times New Roman" w:cs="Times New Roman"/>
            <w:color w:val="000000"/>
            <w:lang w:val="id-ID"/>
          </w:rPr>
          <w:tag w:val="MENDELEY_CITATION_v3_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"/>
          <w:id w:val="-1258593175"/>
          <w:placeholder>
            <w:docPart w:val="40A217680CEC45279FE1DAA7F3CFD81C"/>
          </w:placeholder>
        </w:sdtPr>
        <w:sdtContent>
          <w:r w:rsidR="004B5969" w:rsidRPr="004B5969">
            <w:rPr>
              <w:rFonts w:eastAsia="Times New Roman"/>
              <w:color w:val="000000"/>
            </w:rPr>
            <w:t xml:space="preserve">(Kamukama &amp; </w:t>
          </w:r>
          <w:proofErr w:type="spellStart"/>
          <w:r w:rsidR="004B5969" w:rsidRPr="004B5969">
            <w:rPr>
              <w:rFonts w:eastAsia="Times New Roman"/>
              <w:color w:val="000000"/>
            </w:rPr>
            <w:t>Sulait</w:t>
          </w:r>
          <w:proofErr w:type="spellEnd"/>
          <w:r w:rsidR="004B5969" w:rsidRPr="004B5969">
            <w:rPr>
              <w:rFonts w:eastAsia="Times New Roman"/>
              <w:color w:val="000000"/>
            </w:rPr>
            <w:t>, 2017)</w:t>
          </w:r>
        </w:sdtContent>
      </w:sdt>
      <w:r w:rsidRPr="000C662D">
        <w:rPr>
          <w:rFonts w:ascii="Times New Roman" w:eastAsia="Times New Roman" w:hAnsi="Times New Roman" w:cs="Times New Roman"/>
          <w:color w:val="000000" w:themeColor="text1"/>
          <w:lang w:val="id-ID"/>
        </w:rPr>
        <w:t xml:space="preserve">. Penelitian </w:t>
      </w:r>
      <w:r w:rsidR="00B604DB">
        <w:rPr>
          <w:rFonts w:ascii="Times New Roman" w:eastAsia="Times New Roman" w:hAnsi="Times New Roman" w:cs="Times New Roman"/>
          <w:color w:val="000000" w:themeColor="text1"/>
          <w:lang w:val="id-ID"/>
        </w:rPr>
        <w:t>terdahulu</w:t>
      </w:r>
      <w:r w:rsidRPr="000C662D">
        <w:rPr>
          <w:rFonts w:ascii="Times New Roman" w:eastAsia="Times New Roman" w:hAnsi="Times New Roman" w:cs="Times New Roman"/>
          <w:color w:val="000000" w:themeColor="text1"/>
          <w:lang w:val="id-ID"/>
        </w:rPr>
        <w:t xml:space="preserve"> dilakukan oleh </w:t>
      </w:r>
      <w:sdt>
        <w:sdtPr>
          <w:rPr>
            <w:rFonts w:ascii="Times New Roman" w:eastAsia="Times New Roman" w:hAnsi="Times New Roman" w:cs="Times New Roman"/>
            <w:color w:val="000000"/>
            <w:lang w:val="id-ID"/>
          </w:rPr>
          <w:tag w:val="MENDELEY_CITATION_v3_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"/>
          <w:id w:val="-1188761149"/>
          <w:placeholder>
            <w:docPart w:val="F7CD2456678A43CCAEEC9774DD28D35A"/>
          </w:placeholder>
        </w:sdtPr>
        <w:sdtContent>
          <w:r w:rsidR="004B5969" w:rsidRPr="004B5969">
            <w:rPr>
              <w:rFonts w:eastAsia="Times New Roman"/>
              <w:color w:val="000000"/>
            </w:rPr>
            <w:t>Isa &amp; Deviana (2018)</w:t>
          </w:r>
        </w:sdtContent>
      </w:sdt>
      <w:r w:rsidRPr="000C662D">
        <w:rPr>
          <w:rFonts w:ascii="Times New Roman" w:eastAsia="Times New Roman" w:hAnsi="Times New Roman" w:cs="Times New Roman"/>
          <w:color w:val="000000" w:themeColor="text1"/>
          <w:lang w:val="id-ID"/>
        </w:rPr>
        <w:t xml:space="preserve"> mengatakan </w:t>
      </w:r>
      <w:r w:rsidR="00592179" w:rsidRPr="00592179">
        <w:rPr>
          <w:rFonts w:ascii="Times New Roman" w:eastAsia="Times New Roman" w:hAnsi="Times New Roman" w:cs="Times New Roman"/>
          <w:i/>
          <w:iCs/>
          <w:color w:val="000000" w:themeColor="text1"/>
          <w:lang w:val="id-ID"/>
        </w:rPr>
        <w:t>intellectual capital</w:t>
      </w:r>
      <w:r w:rsidRPr="000C662D">
        <w:rPr>
          <w:rFonts w:ascii="Times New Roman" w:eastAsia="Times New Roman" w:hAnsi="Times New Roman" w:cs="Times New Roman"/>
          <w:color w:val="000000" w:themeColor="text1"/>
          <w:lang w:val="id-ID"/>
        </w:rPr>
        <w:t xml:space="preserve"> </w:t>
      </w:r>
      <w:r w:rsidR="00B604DB">
        <w:rPr>
          <w:rFonts w:ascii="Times New Roman" w:eastAsia="Times New Roman" w:hAnsi="Times New Roman" w:cs="Times New Roman"/>
          <w:color w:val="000000" w:themeColor="text1"/>
          <w:lang w:val="id-ID"/>
        </w:rPr>
        <w:t>memiliki pengaruh</w:t>
      </w:r>
      <w:r w:rsidRPr="000C662D">
        <w:rPr>
          <w:rFonts w:ascii="Times New Roman" w:eastAsia="Times New Roman" w:hAnsi="Times New Roman" w:cs="Times New Roman"/>
          <w:color w:val="000000" w:themeColor="text1"/>
          <w:lang w:val="id-ID"/>
        </w:rPr>
        <w:t xml:space="preserve"> positif signifikan terhadap </w:t>
      </w:r>
      <w:r w:rsidR="00592179" w:rsidRPr="00592179">
        <w:rPr>
          <w:rFonts w:ascii="Times New Roman" w:eastAsia="Times New Roman" w:hAnsi="Times New Roman" w:cs="Times New Roman"/>
          <w:i/>
          <w:iCs/>
          <w:color w:val="000000" w:themeColor="text1"/>
          <w:lang w:val="id-ID"/>
        </w:rPr>
        <w:t>competitive advantage</w:t>
      </w:r>
      <w:r w:rsidRPr="000C662D">
        <w:rPr>
          <w:rFonts w:ascii="Times New Roman" w:eastAsia="Times New Roman" w:hAnsi="Times New Roman" w:cs="Times New Roman"/>
          <w:color w:val="000000" w:themeColor="text1"/>
          <w:lang w:val="id-ID"/>
        </w:rPr>
        <w:t>.</w:t>
      </w:r>
    </w:p>
    <w:p w14:paraId="3B91C314" w14:textId="3FBDAFA8" w:rsidR="000C662D" w:rsidRPr="000C662D" w:rsidRDefault="000C662D" w:rsidP="000C662D">
      <w:pPr>
        <w:spacing w:line="360" w:lineRule="auto"/>
        <w:ind w:left="284"/>
        <w:jc w:val="both"/>
        <w:rPr>
          <w:rFonts w:ascii="Times New Roman" w:eastAsia="Times New Roman" w:hAnsi="Times New Roman" w:cs="Times New Roman"/>
          <w:color w:val="000000" w:themeColor="text1"/>
          <w:lang w:val="id-ID"/>
        </w:rPr>
      </w:pPr>
      <w:r w:rsidRPr="000C662D">
        <w:rPr>
          <w:rFonts w:ascii="Times New Roman" w:eastAsia="Times New Roman" w:hAnsi="Times New Roman" w:cs="Times New Roman"/>
          <w:color w:val="000000" w:themeColor="text1"/>
          <w:lang w:val="id-ID"/>
        </w:rPr>
        <w:t xml:space="preserve">H1 = Terdapat pengaruh signifikan </w:t>
      </w:r>
      <w:r w:rsidR="00592179" w:rsidRPr="00592179">
        <w:rPr>
          <w:rFonts w:ascii="Times New Roman" w:eastAsia="Times New Roman" w:hAnsi="Times New Roman" w:cs="Times New Roman"/>
          <w:i/>
          <w:iCs/>
          <w:color w:val="000000" w:themeColor="text1"/>
          <w:lang w:val="id-ID"/>
        </w:rPr>
        <w:t>intellectual capital</w:t>
      </w:r>
      <w:r w:rsidRPr="000C662D">
        <w:rPr>
          <w:rFonts w:ascii="Times New Roman" w:eastAsia="Times New Roman" w:hAnsi="Times New Roman" w:cs="Times New Roman"/>
          <w:color w:val="000000" w:themeColor="text1"/>
          <w:lang w:val="id-ID"/>
        </w:rPr>
        <w:t xml:space="preserve"> terhadap </w:t>
      </w:r>
      <w:r w:rsidR="00592179" w:rsidRPr="00592179">
        <w:rPr>
          <w:rFonts w:ascii="Times New Roman" w:eastAsia="Times New Roman" w:hAnsi="Times New Roman" w:cs="Times New Roman"/>
          <w:i/>
          <w:iCs/>
          <w:color w:val="000000" w:themeColor="text1"/>
          <w:lang w:val="id-ID"/>
        </w:rPr>
        <w:t>competitive advantage</w:t>
      </w:r>
      <w:r w:rsidRPr="000C662D">
        <w:rPr>
          <w:rFonts w:ascii="Times New Roman" w:eastAsia="Times New Roman" w:hAnsi="Times New Roman" w:cs="Times New Roman"/>
          <w:color w:val="000000" w:themeColor="text1"/>
          <w:lang w:val="id-ID"/>
        </w:rPr>
        <w:t>.</w:t>
      </w:r>
    </w:p>
    <w:p w14:paraId="61F5A05E" w14:textId="2F37D13A" w:rsidR="000C662D" w:rsidRPr="000C662D" w:rsidRDefault="000C662D" w:rsidP="000C662D">
      <w:pPr>
        <w:spacing w:line="360" w:lineRule="auto"/>
        <w:ind w:left="284"/>
        <w:jc w:val="both"/>
        <w:rPr>
          <w:rFonts w:ascii="Times New Roman" w:eastAsia="Times New Roman" w:hAnsi="Times New Roman" w:cs="Times New Roman"/>
          <w:b/>
          <w:bCs/>
          <w:i/>
          <w:iCs/>
          <w:color w:val="000000" w:themeColor="text1"/>
          <w:lang w:val="id-ID"/>
        </w:rPr>
      </w:pPr>
      <w:bookmarkStart w:id="6" w:name="_Toc1296517391"/>
      <w:bookmarkStart w:id="7" w:name="_Toc199617208"/>
      <w:r w:rsidRPr="000C662D">
        <w:rPr>
          <w:rFonts w:ascii="Times New Roman" w:eastAsia="Times New Roman" w:hAnsi="Times New Roman" w:cs="Times New Roman"/>
          <w:b/>
          <w:bCs/>
          <w:color w:val="000000" w:themeColor="text1"/>
          <w:lang w:val="id-ID"/>
        </w:rPr>
        <w:t xml:space="preserve">Pengaruh </w:t>
      </w:r>
      <w:r w:rsidR="00592179" w:rsidRPr="00592179">
        <w:rPr>
          <w:rFonts w:ascii="Times New Roman" w:eastAsia="Times New Roman" w:hAnsi="Times New Roman" w:cs="Times New Roman"/>
          <w:b/>
          <w:bCs/>
          <w:i/>
          <w:iCs/>
          <w:color w:val="000000" w:themeColor="text1"/>
          <w:lang w:val="en"/>
        </w:rPr>
        <w:t xml:space="preserve">Capital </w:t>
      </w:r>
      <w:r w:rsidR="00773F44">
        <w:rPr>
          <w:rFonts w:ascii="Times New Roman" w:eastAsia="Times New Roman" w:hAnsi="Times New Roman" w:cs="Times New Roman"/>
          <w:b/>
          <w:bCs/>
          <w:i/>
          <w:iCs/>
          <w:color w:val="000000" w:themeColor="text1"/>
          <w:lang w:val="en"/>
        </w:rPr>
        <w:t>S</w:t>
      </w:r>
      <w:r w:rsidR="00592179" w:rsidRPr="00592179">
        <w:rPr>
          <w:rFonts w:ascii="Times New Roman" w:eastAsia="Times New Roman" w:hAnsi="Times New Roman" w:cs="Times New Roman"/>
          <w:b/>
          <w:bCs/>
          <w:i/>
          <w:iCs/>
          <w:color w:val="000000" w:themeColor="text1"/>
          <w:lang w:val="en"/>
        </w:rPr>
        <w:t>tructure</w:t>
      </w:r>
      <w:r w:rsidRPr="000C662D">
        <w:rPr>
          <w:rFonts w:ascii="Times New Roman" w:eastAsia="Times New Roman" w:hAnsi="Times New Roman" w:cs="Times New Roman"/>
          <w:b/>
          <w:bCs/>
          <w:color w:val="000000" w:themeColor="text1"/>
          <w:lang w:val="id-ID"/>
        </w:rPr>
        <w:t xml:space="preserve"> terhadap </w:t>
      </w:r>
      <w:r w:rsidR="00592179" w:rsidRPr="00592179">
        <w:rPr>
          <w:rFonts w:ascii="Times New Roman" w:eastAsia="Times New Roman" w:hAnsi="Times New Roman" w:cs="Times New Roman"/>
          <w:b/>
          <w:bCs/>
          <w:i/>
          <w:iCs/>
          <w:color w:val="000000" w:themeColor="text1"/>
          <w:lang w:val="id-ID"/>
        </w:rPr>
        <w:t xml:space="preserve">Competitive </w:t>
      </w:r>
      <w:r w:rsidR="00773F44">
        <w:rPr>
          <w:rFonts w:ascii="Times New Roman" w:eastAsia="Times New Roman" w:hAnsi="Times New Roman" w:cs="Times New Roman"/>
          <w:b/>
          <w:bCs/>
          <w:i/>
          <w:iCs/>
          <w:color w:val="000000" w:themeColor="text1"/>
          <w:lang w:val="id-ID"/>
        </w:rPr>
        <w:t>A</w:t>
      </w:r>
      <w:r w:rsidR="00592179" w:rsidRPr="00592179">
        <w:rPr>
          <w:rFonts w:ascii="Times New Roman" w:eastAsia="Times New Roman" w:hAnsi="Times New Roman" w:cs="Times New Roman"/>
          <w:b/>
          <w:bCs/>
          <w:i/>
          <w:iCs/>
          <w:color w:val="000000" w:themeColor="text1"/>
          <w:lang w:val="id-ID"/>
        </w:rPr>
        <w:t>dvantage</w:t>
      </w:r>
      <w:bookmarkEnd w:id="6"/>
      <w:bookmarkEnd w:id="7"/>
    </w:p>
    <w:p w14:paraId="271628A4" w14:textId="403937D1" w:rsidR="000C662D" w:rsidRPr="000C662D" w:rsidRDefault="000C662D" w:rsidP="000C662D">
      <w:pPr>
        <w:spacing w:line="360" w:lineRule="auto"/>
        <w:ind w:left="284" w:firstLine="436"/>
        <w:jc w:val="both"/>
        <w:rPr>
          <w:rFonts w:ascii="Times New Roman" w:eastAsia="Times New Roman" w:hAnsi="Times New Roman" w:cs="Times New Roman"/>
          <w:color w:val="000000" w:themeColor="text1"/>
          <w:lang w:val="id-ID"/>
        </w:rPr>
      </w:pPr>
      <w:r w:rsidRPr="000C662D">
        <w:rPr>
          <w:rFonts w:ascii="Times New Roman" w:eastAsia="Times New Roman" w:hAnsi="Times New Roman" w:cs="Times New Roman"/>
          <w:color w:val="000000" w:themeColor="text1"/>
          <w:lang w:val="id-ID"/>
        </w:rPr>
        <w:t xml:space="preserve">Jumlah utang yang digunakan perusahaan akan menentukan kemajuan perusahaan. Apabila perusahaan menggunakan utang untuk mengembangkan dan menciptakan sesuatu yang baru, perusahaan akan mampu mempertahankan </w:t>
      </w:r>
      <w:r w:rsidR="00592179" w:rsidRPr="00592179">
        <w:rPr>
          <w:rFonts w:ascii="Times New Roman" w:eastAsia="Times New Roman" w:hAnsi="Times New Roman" w:cs="Times New Roman"/>
          <w:i/>
          <w:iCs/>
          <w:color w:val="000000" w:themeColor="text1"/>
          <w:lang w:val="id-ID"/>
        </w:rPr>
        <w:t>competitive advantage</w:t>
      </w:r>
      <w:r w:rsidRPr="000C662D">
        <w:rPr>
          <w:rFonts w:ascii="Times New Roman" w:eastAsia="Times New Roman" w:hAnsi="Times New Roman" w:cs="Times New Roman"/>
          <w:i/>
          <w:iCs/>
          <w:color w:val="000000" w:themeColor="text1"/>
          <w:lang w:val="id-ID"/>
        </w:rPr>
        <w:t xml:space="preserve"> </w:t>
      </w:r>
      <w:sdt>
        <w:sdtPr>
          <w:rPr>
            <w:rFonts w:ascii="Times New Roman" w:eastAsia="Times New Roman" w:hAnsi="Times New Roman" w:cs="Times New Roman"/>
            <w:color w:val="000000"/>
            <w:lang w:val="id-ID"/>
          </w:rPr>
          <w:tag w:val="MENDELEY_CITATION_v3_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"/>
          <w:id w:val="-2054995636"/>
          <w:placeholder>
            <w:docPart w:val="D5F957A649EC49279D84284E43E77E3E"/>
          </w:placeholder>
        </w:sdtPr>
        <w:sdtContent>
          <w:r w:rsidR="004B5969" w:rsidRPr="004B5969">
            <w:rPr>
              <w:rFonts w:eastAsia="Times New Roman"/>
              <w:color w:val="000000"/>
            </w:rPr>
            <w:t>(</w:t>
          </w:r>
          <w:proofErr w:type="spellStart"/>
          <w:r w:rsidR="004B5969" w:rsidRPr="004B5969">
            <w:rPr>
              <w:rFonts w:eastAsia="Times New Roman"/>
              <w:color w:val="000000"/>
            </w:rPr>
            <w:t>Suswandoyo</w:t>
          </w:r>
          <w:proofErr w:type="spellEnd"/>
          <w:r w:rsidR="004B5969" w:rsidRPr="004B5969">
            <w:rPr>
              <w:rFonts w:eastAsia="Times New Roman"/>
              <w:color w:val="000000"/>
            </w:rPr>
            <w:t xml:space="preserve"> &amp; </w:t>
          </w:r>
          <w:proofErr w:type="spellStart"/>
          <w:r w:rsidR="004B5969" w:rsidRPr="004B5969">
            <w:rPr>
              <w:rFonts w:eastAsia="Times New Roman"/>
              <w:color w:val="000000"/>
            </w:rPr>
            <w:t>Sumaryo</w:t>
          </w:r>
          <w:proofErr w:type="spellEnd"/>
          <w:r w:rsidR="004B5969" w:rsidRPr="004B5969">
            <w:rPr>
              <w:rFonts w:eastAsia="Times New Roman"/>
              <w:color w:val="000000"/>
            </w:rPr>
            <w:t>, 2023)</w:t>
          </w:r>
        </w:sdtContent>
      </w:sdt>
      <w:r w:rsidRPr="000C662D">
        <w:rPr>
          <w:rFonts w:ascii="Times New Roman" w:eastAsia="Times New Roman" w:hAnsi="Times New Roman" w:cs="Times New Roman"/>
          <w:color w:val="000000" w:themeColor="text1"/>
          <w:lang w:val="id-ID"/>
        </w:rPr>
        <w:t xml:space="preserve">. </w:t>
      </w:r>
      <w:r w:rsidR="00592179" w:rsidRPr="00592179">
        <w:rPr>
          <w:rFonts w:ascii="Times New Roman" w:eastAsia="Times New Roman" w:hAnsi="Times New Roman" w:cs="Times New Roman"/>
          <w:i/>
          <w:iCs/>
          <w:color w:val="000000" w:themeColor="text1"/>
          <w:lang w:val="en"/>
        </w:rPr>
        <w:t>Capital structure</w:t>
      </w:r>
      <w:r w:rsidRPr="000C662D">
        <w:rPr>
          <w:rFonts w:ascii="Times New Roman" w:eastAsia="Times New Roman" w:hAnsi="Times New Roman" w:cs="Times New Roman"/>
          <w:color w:val="000000" w:themeColor="text1"/>
          <w:lang w:val="id-ID"/>
        </w:rPr>
        <w:t xml:space="preserve"> berpengaruh positif terhadap daya saing, tetapi apabila peningkatan </w:t>
      </w:r>
      <w:r w:rsidR="00592179" w:rsidRPr="00592179">
        <w:rPr>
          <w:rFonts w:ascii="Times New Roman" w:eastAsia="Times New Roman" w:hAnsi="Times New Roman" w:cs="Times New Roman"/>
          <w:i/>
          <w:iCs/>
          <w:color w:val="000000" w:themeColor="text1"/>
          <w:lang w:val="en"/>
        </w:rPr>
        <w:t>capital structure</w:t>
      </w:r>
      <w:r w:rsidRPr="000C662D">
        <w:rPr>
          <w:rFonts w:ascii="Times New Roman" w:eastAsia="Times New Roman" w:hAnsi="Times New Roman" w:cs="Times New Roman"/>
          <w:color w:val="000000" w:themeColor="text1"/>
          <w:lang w:val="id-ID"/>
        </w:rPr>
        <w:t xml:space="preserve"> melebihi ambang batas, </w:t>
      </w:r>
      <w:r w:rsidR="00592179" w:rsidRPr="00592179">
        <w:rPr>
          <w:rFonts w:ascii="Times New Roman" w:eastAsia="Times New Roman" w:hAnsi="Times New Roman" w:cs="Times New Roman"/>
          <w:i/>
          <w:iCs/>
          <w:color w:val="000000" w:themeColor="text1"/>
          <w:lang w:val="en"/>
        </w:rPr>
        <w:t>capital structure</w:t>
      </w:r>
      <w:r w:rsidRPr="000C662D">
        <w:rPr>
          <w:rFonts w:ascii="Times New Roman" w:eastAsia="Times New Roman" w:hAnsi="Times New Roman" w:cs="Times New Roman"/>
          <w:color w:val="000000" w:themeColor="text1"/>
          <w:lang w:val="id-ID"/>
        </w:rPr>
        <w:t xml:space="preserve"> dapat menurunkan daya saing </w:t>
      </w:r>
      <w:sdt>
        <w:sdtPr>
          <w:rPr>
            <w:rFonts w:ascii="Times New Roman" w:eastAsia="Times New Roman" w:hAnsi="Times New Roman" w:cs="Times New Roman"/>
            <w:color w:val="000000"/>
            <w:lang w:val="id-ID"/>
          </w:rPr>
          <w:tag w:val="MENDELEY_CITATION_v3_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"/>
          <w:id w:val="-52007962"/>
          <w:placeholder>
            <w:docPart w:val="B6EDFC835D48434F8B672C879625CCBC"/>
          </w:placeholder>
        </w:sdtPr>
        <w:sdtContent>
          <w:r w:rsidR="004B5969" w:rsidRPr="004B5969">
            <w:rPr>
              <w:rFonts w:ascii="Times New Roman" w:eastAsia="Times New Roman" w:hAnsi="Times New Roman" w:cs="Times New Roman"/>
              <w:color w:val="000000"/>
              <w:lang w:val="id-ID"/>
            </w:rPr>
            <w:t>(Nguyen et al., 2021)</w:t>
          </w:r>
        </w:sdtContent>
      </w:sdt>
      <w:r w:rsidRPr="000C662D">
        <w:rPr>
          <w:rFonts w:ascii="Times New Roman" w:eastAsia="Times New Roman" w:hAnsi="Times New Roman" w:cs="Times New Roman"/>
          <w:color w:val="000000" w:themeColor="text1"/>
          <w:lang w:val="id-ID"/>
        </w:rPr>
        <w:t>.</w:t>
      </w:r>
    </w:p>
    <w:p w14:paraId="1821E409" w14:textId="4485327B" w:rsidR="000C662D" w:rsidRPr="000C662D" w:rsidRDefault="000C662D" w:rsidP="000C662D">
      <w:pPr>
        <w:spacing w:line="360" w:lineRule="auto"/>
        <w:ind w:left="284"/>
        <w:jc w:val="both"/>
        <w:rPr>
          <w:rFonts w:ascii="Times New Roman" w:eastAsia="Times New Roman" w:hAnsi="Times New Roman" w:cs="Times New Roman"/>
          <w:color w:val="000000" w:themeColor="text1"/>
          <w:lang w:val="id-ID"/>
        </w:rPr>
      </w:pPr>
      <w:r w:rsidRPr="000C662D">
        <w:rPr>
          <w:rFonts w:ascii="Times New Roman" w:eastAsia="Times New Roman" w:hAnsi="Times New Roman" w:cs="Times New Roman"/>
          <w:color w:val="000000" w:themeColor="text1"/>
          <w:lang w:val="id-ID"/>
        </w:rPr>
        <w:t xml:space="preserve">H2 = Terdapat pengaruh signifikan </w:t>
      </w:r>
      <w:r w:rsidR="00592179" w:rsidRPr="00592179">
        <w:rPr>
          <w:rFonts w:ascii="Times New Roman" w:eastAsia="Times New Roman" w:hAnsi="Times New Roman" w:cs="Times New Roman"/>
          <w:i/>
          <w:iCs/>
          <w:color w:val="000000" w:themeColor="text1"/>
          <w:lang w:val="en"/>
        </w:rPr>
        <w:t>capital structure</w:t>
      </w:r>
      <w:r w:rsidRPr="000C662D">
        <w:rPr>
          <w:rFonts w:ascii="Times New Roman" w:eastAsia="Times New Roman" w:hAnsi="Times New Roman" w:cs="Times New Roman"/>
          <w:color w:val="000000" w:themeColor="text1"/>
          <w:lang w:val="id-ID"/>
        </w:rPr>
        <w:t xml:space="preserve"> terhadap </w:t>
      </w:r>
      <w:r w:rsidR="00592179" w:rsidRPr="00592179">
        <w:rPr>
          <w:rFonts w:ascii="Times New Roman" w:eastAsia="Times New Roman" w:hAnsi="Times New Roman" w:cs="Times New Roman"/>
          <w:i/>
          <w:iCs/>
          <w:color w:val="000000" w:themeColor="text1"/>
          <w:lang w:val="id-ID"/>
        </w:rPr>
        <w:t>competitive advantage</w:t>
      </w:r>
      <w:r w:rsidRPr="000C662D">
        <w:rPr>
          <w:rFonts w:ascii="Times New Roman" w:eastAsia="Times New Roman" w:hAnsi="Times New Roman" w:cs="Times New Roman"/>
          <w:color w:val="000000" w:themeColor="text1"/>
          <w:lang w:val="id-ID"/>
        </w:rPr>
        <w:t>.</w:t>
      </w:r>
    </w:p>
    <w:p w14:paraId="6735F98B" w14:textId="79D076B5" w:rsidR="000C662D" w:rsidRPr="000C662D" w:rsidRDefault="000C662D" w:rsidP="000C662D">
      <w:pPr>
        <w:spacing w:line="360" w:lineRule="auto"/>
        <w:ind w:left="284"/>
        <w:jc w:val="both"/>
        <w:rPr>
          <w:rFonts w:ascii="Times New Roman" w:eastAsia="Times New Roman" w:hAnsi="Times New Roman" w:cs="Times New Roman"/>
          <w:b/>
          <w:bCs/>
          <w:i/>
          <w:iCs/>
          <w:color w:val="000000" w:themeColor="text1"/>
          <w:lang w:val="id-ID"/>
        </w:rPr>
      </w:pPr>
      <w:bookmarkStart w:id="8" w:name="_Toc78447132"/>
      <w:bookmarkStart w:id="9" w:name="_Toc199617209"/>
      <w:r w:rsidRPr="000C662D">
        <w:rPr>
          <w:rFonts w:ascii="Times New Roman" w:eastAsia="Times New Roman" w:hAnsi="Times New Roman" w:cs="Times New Roman"/>
          <w:b/>
          <w:bCs/>
          <w:color w:val="000000" w:themeColor="text1"/>
          <w:lang w:val="id-ID"/>
        </w:rPr>
        <w:t xml:space="preserve">Pengaruh </w:t>
      </w:r>
      <w:r w:rsidR="00592179" w:rsidRPr="00592179">
        <w:rPr>
          <w:rFonts w:ascii="Times New Roman" w:eastAsia="Times New Roman" w:hAnsi="Times New Roman" w:cs="Times New Roman"/>
          <w:b/>
          <w:bCs/>
          <w:i/>
          <w:iCs/>
          <w:color w:val="000000" w:themeColor="text1"/>
          <w:lang w:val="id-ID"/>
        </w:rPr>
        <w:t xml:space="preserve">Competitive </w:t>
      </w:r>
      <w:r w:rsidR="00773F44">
        <w:rPr>
          <w:rFonts w:ascii="Times New Roman" w:eastAsia="Times New Roman" w:hAnsi="Times New Roman" w:cs="Times New Roman"/>
          <w:b/>
          <w:bCs/>
          <w:i/>
          <w:iCs/>
          <w:color w:val="000000" w:themeColor="text1"/>
          <w:lang w:val="id-ID"/>
        </w:rPr>
        <w:t>A</w:t>
      </w:r>
      <w:r w:rsidR="00592179" w:rsidRPr="00592179">
        <w:rPr>
          <w:rFonts w:ascii="Times New Roman" w:eastAsia="Times New Roman" w:hAnsi="Times New Roman" w:cs="Times New Roman"/>
          <w:b/>
          <w:bCs/>
          <w:i/>
          <w:iCs/>
          <w:color w:val="000000" w:themeColor="text1"/>
          <w:lang w:val="id-ID"/>
        </w:rPr>
        <w:t>dvantage</w:t>
      </w:r>
      <w:r w:rsidRPr="000C662D">
        <w:rPr>
          <w:rFonts w:ascii="Times New Roman" w:eastAsia="Times New Roman" w:hAnsi="Times New Roman" w:cs="Times New Roman"/>
          <w:b/>
          <w:bCs/>
          <w:color w:val="000000" w:themeColor="text1"/>
          <w:lang w:val="id-ID"/>
        </w:rPr>
        <w:t xml:space="preserve"> terhadap </w:t>
      </w:r>
      <w:r w:rsidR="00592179" w:rsidRPr="00592179">
        <w:rPr>
          <w:rFonts w:ascii="Times New Roman" w:eastAsia="Times New Roman" w:hAnsi="Times New Roman" w:cs="Times New Roman"/>
          <w:b/>
          <w:bCs/>
          <w:i/>
          <w:iCs/>
          <w:color w:val="000000" w:themeColor="text1"/>
          <w:lang w:val="id-ID"/>
        </w:rPr>
        <w:t xml:space="preserve">Financial </w:t>
      </w:r>
      <w:r w:rsidR="00773F44">
        <w:rPr>
          <w:rFonts w:ascii="Times New Roman" w:eastAsia="Times New Roman" w:hAnsi="Times New Roman" w:cs="Times New Roman"/>
          <w:b/>
          <w:bCs/>
          <w:i/>
          <w:iCs/>
          <w:color w:val="000000" w:themeColor="text1"/>
          <w:lang w:val="id-ID"/>
        </w:rPr>
        <w:t>P</w:t>
      </w:r>
      <w:r w:rsidR="00592179" w:rsidRPr="00592179">
        <w:rPr>
          <w:rFonts w:ascii="Times New Roman" w:eastAsia="Times New Roman" w:hAnsi="Times New Roman" w:cs="Times New Roman"/>
          <w:b/>
          <w:bCs/>
          <w:i/>
          <w:iCs/>
          <w:color w:val="000000" w:themeColor="text1"/>
          <w:lang w:val="id-ID"/>
        </w:rPr>
        <w:t>erformance</w:t>
      </w:r>
      <w:bookmarkEnd w:id="8"/>
      <w:bookmarkEnd w:id="9"/>
    </w:p>
    <w:p w14:paraId="1CB34641" w14:textId="4EF48150" w:rsidR="000C662D" w:rsidRPr="000C662D" w:rsidRDefault="000C662D" w:rsidP="000C662D">
      <w:pPr>
        <w:spacing w:line="360" w:lineRule="auto"/>
        <w:ind w:left="284" w:firstLine="436"/>
        <w:jc w:val="both"/>
        <w:rPr>
          <w:rFonts w:ascii="Times New Roman" w:eastAsia="Times New Roman" w:hAnsi="Times New Roman" w:cs="Times New Roman"/>
          <w:color w:val="000000" w:themeColor="text1"/>
          <w:lang w:val="id-ID"/>
        </w:rPr>
      </w:pPr>
      <w:r w:rsidRPr="000C662D">
        <w:rPr>
          <w:rFonts w:ascii="Times New Roman" w:eastAsia="Times New Roman" w:hAnsi="Times New Roman" w:cs="Times New Roman"/>
          <w:color w:val="000000" w:themeColor="text1"/>
          <w:lang w:val="id-ID"/>
        </w:rPr>
        <w:t xml:space="preserve">Perusahaan </w:t>
      </w:r>
      <w:r w:rsidR="00B604DB">
        <w:rPr>
          <w:rFonts w:ascii="Times New Roman" w:eastAsia="Times New Roman" w:hAnsi="Times New Roman" w:cs="Times New Roman"/>
          <w:color w:val="000000" w:themeColor="text1"/>
          <w:lang w:val="id-ID"/>
        </w:rPr>
        <w:t>dengan</w:t>
      </w:r>
      <w:r w:rsidRPr="000C662D">
        <w:rPr>
          <w:rFonts w:ascii="Times New Roman" w:eastAsia="Times New Roman" w:hAnsi="Times New Roman" w:cs="Times New Roman"/>
          <w:color w:val="000000" w:themeColor="text1"/>
          <w:lang w:val="id-ID"/>
        </w:rPr>
        <w:t xml:space="preserve"> keuggulan biaya, kemampuan memanfaatkan peluang pasar, dan melindugi diri dari ancaman persaingan akan dapat bertahan dalam jangka panjang, yang kemudian akan m</w:t>
      </w:r>
      <w:r w:rsidR="00B604DB">
        <w:rPr>
          <w:rFonts w:ascii="Times New Roman" w:eastAsia="Times New Roman" w:hAnsi="Times New Roman" w:cs="Times New Roman"/>
          <w:color w:val="000000" w:themeColor="text1"/>
          <w:lang w:val="id-ID"/>
        </w:rPr>
        <w:t>engoptimalkan</w:t>
      </w:r>
      <w:r w:rsidRPr="000C662D">
        <w:rPr>
          <w:rFonts w:ascii="Times New Roman" w:eastAsia="Times New Roman" w:hAnsi="Times New Roman" w:cs="Times New Roman"/>
          <w:color w:val="000000" w:themeColor="text1"/>
          <w:lang w:val="id-ID"/>
        </w:rPr>
        <w:t xml:space="preserve"> </w:t>
      </w:r>
      <w:r w:rsidR="004E7BAA">
        <w:rPr>
          <w:rFonts w:ascii="Times New Roman" w:eastAsia="Times New Roman" w:hAnsi="Times New Roman" w:cs="Times New Roman"/>
          <w:i/>
          <w:iCs/>
          <w:color w:val="000000" w:themeColor="text1"/>
          <w:lang w:val="id-ID"/>
        </w:rPr>
        <w:t>f</w:t>
      </w:r>
      <w:r w:rsidR="00592179" w:rsidRPr="00592179">
        <w:rPr>
          <w:rFonts w:ascii="Times New Roman" w:eastAsia="Times New Roman" w:hAnsi="Times New Roman" w:cs="Times New Roman"/>
          <w:i/>
          <w:iCs/>
          <w:color w:val="000000" w:themeColor="text1"/>
          <w:lang w:val="id-ID"/>
        </w:rPr>
        <w:t>inancial performance</w:t>
      </w:r>
      <w:r w:rsidRPr="000C662D">
        <w:rPr>
          <w:rFonts w:ascii="Times New Roman" w:eastAsia="Times New Roman" w:hAnsi="Times New Roman" w:cs="Times New Roman"/>
          <w:color w:val="000000" w:themeColor="text1"/>
          <w:lang w:val="id-ID"/>
        </w:rPr>
        <w:t xml:space="preserve"> perusahaan </w:t>
      </w:r>
      <w:sdt>
        <w:sdtPr>
          <w:rPr>
            <w:rFonts w:ascii="Times New Roman" w:eastAsia="Times New Roman" w:hAnsi="Times New Roman" w:cs="Times New Roman"/>
            <w:color w:val="000000"/>
            <w:lang w:val="id-ID"/>
          </w:rPr>
          <w:tag w:val="MENDELEY_CITATION_v3_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"/>
          <w:id w:val="-1665771610"/>
          <w:placeholder>
            <w:docPart w:val="598E2F28EB9D47DE996E54B30523047D"/>
          </w:placeholder>
        </w:sdtPr>
        <w:sdtContent>
          <w:r w:rsidR="004B5969" w:rsidRPr="004B5969">
            <w:rPr>
              <w:rFonts w:ascii="Times New Roman" w:eastAsia="Times New Roman" w:hAnsi="Times New Roman" w:cs="Times New Roman"/>
              <w:color w:val="000000"/>
              <w:lang w:val="id-ID"/>
            </w:rPr>
            <w:t>(Yasrawan et al., 2023)</w:t>
          </w:r>
        </w:sdtContent>
      </w:sdt>
      <w:r w:rsidRPr="000C662D">
        <w:rPr>
          <w:rFonts w:ascii="Times New Roman" w:eastAsia="Times New Roman" w:hAnsi="Times New Roman" w:cs="Times New Roman"/>
          <w:color w:val="000000" w:themeColor="text1"/>
          <w:lang w:val="id-ID"/>
        </w:rPr>
        <w:t xml:space="preserve">. Perusahaan </w:t>
      </w:r>
      <w:r w:rsidR="00B604DB">
        <w:rPr>
          <w:rFonts w:ascii="Times New Roman" w:eastAsia="Times New Roman" w:hAnsi="Times New Roman" w:cs="Times New Roman"/>
          <w:color w:val="000000" w:themeColor="text1"/>
          <w:lang w:val="id-ID"/>
        </w:rPr>
        <w:t>dengan</w:t>
      </w:r>
      <w:r w:rsidRPr="000C662D">
        <w:rPr>
          <w:rFonts w:ascii="Times New Roman" w:eastAsia="Times New Roman" w:hAnsi="Times New Roman" w:cs="Times New Roman"/>
          <w:color w:val="000000" w:themeColor="text1"/>
          <w:lang w:val="id-ID"/>
        </w:rPr>
        <w:t xml:space="preserve"> </w:t>
      </w:r>
      <w:r w:rsidR="00592179" w:rsidRPr="00592179">
        <w:rPr>
          <w:rFonts w:ascii="Times New Roman" w:eastAsia="Times New Roman" w:hAnsi="Times New Roman" w:cs="Times New Roman"/>
          <w:i/>
          <w:iCs/>
          <w:color w:val="000000" w:themeColor="text1"/>
          <w:lang w:val="id-ID"/>
        </w:rPr>
        <w:t>competitive advantage</w:t>
      </w:r>
      <w:r w:rsidRPr="000C662D">
        <w:rPr>
          <w:rFonts w:ascii="Times New Roman" w:eastAsia="Times New Roman" w:hAnsi="Times New Roman" w:cs="Times New Roman"/>
          <w:color w:val="000000" w:themeColor="text1"/>
          <w:lang w:val="id-ID"/>
        </w:rPr>
        <w:t xml:space="preserve"> akan memenangkan persaingan untuk mendapatkan </w:t>
      </w:r>
      <w:r w:rsidR="004E7BAA">
        <w:rPr>
          <w:rFonts w:ascii="Times New Roman" w:eastAsia="Times New Roman" w:hAnsi="Times New Roman" w:cs="Times New Roman"/>
          <w:i/>
          <w:iCs/>
          <w:color w:val="000000" w:themeColor="text1"/>
          <w:lang w:val="id-ID"/>
        </w:rPr>
        <w:t>f</w:t>
      </w:r>
      <w:r w:rsidR="00592179" w:rsidRPr="00592179">
        <w:rPr>
          <w:rFonts w:ascii="Times New Roman" w:eastAsia="Times New Roman" w:hAnsi="Times New Roman" w:cs="Times New Roman"/>
          <w:i/>
          <w:iCs/>
          <w:color w:val="000000" w:themeColor="text1"/>
          <w:lang w:val="id-ID"/>
        </w:rPr>
        <w:t>inancial performance</w:t>
      </w:r>
      <w:r w:rsidRPr="000C662D">
        <w:rPr>
          <w:rFonts w:ascii="Times New Roman" w:eastAsia="Times New Roman" w:hAnsi="Times New Roman" w:cs="Times New Roman"/>
          <w:color w:val="000000" w:themeColor="text1"/>
          <w:lang w:val="id-ID"/>
        </w:rPr>
        <w:t xml:space="preserve"> yang lebih baik dibandingkan dengan para pesaing </w:t>
      </w:r>
      <w:sdt>
        <w:sdtPr>
          <w:rPr>
            <w:rFonts w:ascii="Times New Roman" w:eastAsia="Times New Roman" w:hAnsi="Times New Roman" w:cs="Times New Roman"/>
            <w:color w:val="000000"/>
            <w:lang w:val="id-ID"/>
          </w:rPr>
          <w:tag w:val="MENDELEY_CITATION_v3_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"/>
          <w:id w:val="480355934"/>
          <w:placeholder>
            <w:docPart w:val="598E2F28EB9D47DE996E54B30523047D"/>
          </w:placeholder>
        </w:sdtPr>
        <w:sdtContent>
          <w:r w:rsidR="004B5969" w:rsidRPr="004B5969">
            <w:rPr>
              <w:rFonts w:ascii="Times New Roman" w:eastAsia="Times New Roman" w:hAnsi="Times New Roman" w:cs="Times New Roman"/>
              <w:color w:val="000000"/>
              <w:lang w:val="id-ID"/>
            </w:rPr>
            <w:t>(Rochmadhona et al., 2018)</w:t>
          </w:r>
        </w:sdtContent>
      </w:sdt>
      <w:r w:rsidRPr="000C662D">
        <w:rPr>
          <w:rFonts w:ascii="Times New Roman" w:eastAsia="Times New Roman" w:hAnsi="Times New Roman" w:cs="Times New Roman"/>
          <w:color w:val="000000" w:themeColor="text1"/>
          <w:lang w:val="id-ID"/>
        </w:rPr>
        <w:t xml:space="preserve">. </w:t>
      </w:r>
      <w:sdt>
        <w:sdtPr>
          <w:rPr>
            <w:rFonts w:ascii="Times New Roman" w:eastAsia="Times New Roman" w:hAnsi="Times New Roman" w:cs="Times New Roman"/>
            <w:color w:val="000000"/>
            <w:lang w:val="id-ID"/>
          </w:rPr>
          <w:tag w:val="MENDELEY_CITATION_v3_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"/>
          <w:id w:val="930943966"/>
          <w:placeholder>
            <w:docPart w:val="5D10ED0D92E4475EBA934DE8BEC0E62D"/>
          </w:placeholder>
        </w:sdtPr>
        <w:sdtContent>
          <w:r w:rsidR="004B5969" w:rsidRPr="004B5969">
            <w:rPr>
              <w:rFonts w:ascii="Times New Roman" w:eastAsia="Times New Roman" w:hAnsi="Times New Roman" w:cs="Times New Roman"/>
              <w:color w:val="000000"/>
              <w:lang w:val="id-ID"/>
            </w:rPr>
            <w:t>Yasrawan et al. (2023)</w:t>
          </w:r>
        </w:sdtContent>
      </w:sdt>
      <w:r w:rsidRPr="000C662D">
        <w:rPr>
          <w:rFonts w:ascii="Times New Roman" w:eastAsia="Times New Roman" w:hAnsi="Times New Roman" w:cs="Times New Roman"/>
          <w:color w:val="000000" w:themeColor="text1"/>
          <w:lang w:val="id-ID"/>
        </w:rPr>
        <w:t>,</w:t>
      </w:r>
      <w:r w:rsidR="00B604DB">
        <w:rPr>
          <w:rFonts w:ascii="Times New Roman" w:eastAsia="Times New Roman" w:hAnsi="Times New Roman" w:cs="Times New Roman"/>
          <w:color w:val="000000" w:themeColor="text1"/>
          <w:lang w:val="id-ID"/>
        </w:rPr>
        <w:t xml:space="preserve"> menunjukkan</w:t>
      </w:r>
      <w:r w:rsidRPr="000C662D">
        <w:rPr>
          <w:rFonts w:ascii="Times New Roman" w:eastAsia="Times New Roman" w:hAnsi="Times New Roman" w:cs="Times New Roman"/>
          <w:color w:val="000000" w:themeColor="text1"/>
          <w:lang w:val="id-ID"/>
        </w:rPr>
        <w:t xml:space="preserve"> </w:t>
      </w:r>
      <w:r w:rsidR="00592179" w:rsidRPr="00592179">
        <w:rPr>
          <w:rFonts w:ascii="Times New Roman" w:eastAsia="Times New Roman" w:hAnsi="Times New Roman" w:cs="Times New Roman"/>
          <w:i/>
          <w:iCs/>
          <w:color w:val="000000" w:themeColor="text1"/>
          <w:lang w:val="id-ID"/>
        </w:rPr>
        <w:t>competitive advantage</w:t>
      </w:r>
      <w:r w:rsidRPr="000C662D">
        <w:rPr>
          <w:rFonts w:ascii="Times New Roman" w:eastAsia="Times New Roman" w:hAnsi="Times New Roman" w:cs="Times New Roman"/>
          <w:color w:val="000000" w:themeColor="text1"/>
          <w:lang w:val="id-ID"/>
        </w:rPr>
        <w:t xml:space="preserve"> memiliki pengaruh positif signifikan terhadap </w:t>
      </w:r>
      <w:r w:rsidR="004E7BAA">
        <w:rPr>
          <w:rFonts w:ascii="Times New Roman" w:eastAsia="Times New Roman" w:hAnsi="Times New Roman" w:cs="Times New Roman"/>
          <w:i/>
          <w:iCs/>
          <w:color w:val="000000" w:themeColor="text1"/>
          <w:lang w:val="id-ID"/>
        </w:rPr>
        <w:t>f</w:t>
      </w:r>
      <w:r w:rsidR="00592179" w:rsidRPr="00592179">
        <w:rPr>
          <w:rFonts w:ascii="Times New Roman" w:eastAsia="Times New Roman" w:hAnsi="Times New Roman" w:cs="Times New Roman"/>
          <w:i/>
          <w:iCs/>
          <w:color w:val="000000" w:themeColor="text1"/>
          <w:lang w:val="id-ID"/>
        </w:rPr>
        <w:t>inancial performance</w:t>
      </w:r>
      <w:r w:rsidRPr="000C662D">
        <w:rPr>
          <w:rFonts w:ascii="Times New Roman" w:eastAsia="Times New Roman" w:hAnsi="Times New Roman" w:cs="Times New Roman"/>
          <w:color w:val="000000" w:themeColor="text1"/>
          <w:lang w:val="id-ID"/>
        </w:rPr>
        <w:t>.</w:t>
      </w:r>
    </w:p>
    <w:p w14:paraId="249AEFA6" w14:textId="39565A91" w:rsidR="000C662D" w:rsidRDefault="000C662D" w:rsidP="000C662D">
      <w:pPr>
        <w:spacing w:line="360" w:lineRule="auto"/>
        <w:ind w:left="284"/>
        <w:jc w:val="both"/>
        <w:rPr>
          <w:rFonts w:ascii="Times New Roman" w:eastAsia="Times New Roman" w:hAnsi="Times New Roman" w:cs="Times New Roman"/>
          <w:color w:val="000000" w:themeColor="text1"/>
          <w:lang w:val="id-ID"/>
        </w:rPr>
      </w:pPr>
      <w:r w:rsidRPr="000C662D">
        <w:rPr>
          <w:rFonts w:ascii="Times New Roman" w:eastAsia="Times New Roman" w:hAnsi="Times New Roman" w:cs="Times New Roman"/>
          <w:color w:val="000000" w:themeColor="text1"/>
          <w:lang w:val="id-ID"/>
        </w:rPr>
        <w:t xml:space="preserve">H3 = Terdapat pengaruh signifikan </w:t>
      </w:r>
      <w:r w:rsidR="00592179" w:rsidRPr="00592179">
        <w:rPr>
          <w:rFonts w:ascii="Times New Roman" w:eastAsia="Times New Roman" w:hAnsi="Times New Roman" w:cs="Times New Roman"/>
          <w:i/>
          <w:iCs/>
          <w:color w:val="000000" w:themeColor="text1"/>
          <w:lang w:val="id-ID"/>
        </w:rPr>
        <w:t>competitive advantage</w:t>
      </w:r>
      <w:r w:rsidRPr="000C662D">
        <w:rPr>
          <w:rFonts w:ascii="Times New Roman" w:eastAsia="Times New Roman" w:hAnsi="Times New Roman" w:cs="Times New Roman"/>
          <w:color w:val="000000" w:themeColor="text1"/>
          <w:lang w:val="id-ID"/>
        </w:rPr>
        <w:t xml:space="preserve"> terhadap </w:t>
      </w:r>
      <w:r w:rsidR="004E7BAA">
        <w:rPr>
          <w:rFonts w:ascii="Times New Roman" w:eastAsia="Times New Roman" w:hAnsi="Times New Roman" w:cs="Times New Roman"/>
          <w:i/>
          <w:iCs/>
          <w:color w:val="000000" w:themeColor="text1"/>
          <w:lang w:val="id-ID"/>
        </w:rPr>
        <w:t>f</w:t>
      </w:r>
      <w:r w:rsidR="00592179" w:rsidRPr="00592179">
        <w:rPr>
          <w:rFonts w:ascii="Times New Roman" w:eastAsia="Times New Roman" w:hAnsi="Times New Roman" w:cs="Times New Roman"/>
          <w:i/>
          <w:iCs/>
          <w:color w:val="000000" w:themeColor="text1"/>
          <w:lang w:val="id-ID"/>
        </w:rPr>
        <w:t>inancial performance</w:t>
      </w:r>
      <w:r w:rsidRPr="000C662D">
        <w:rPr>
          <w:rFonts w:ascii="Times New Roman" w:eastAsia="Times New Roman" w:hAnsi="Times New Roman" w:cs="Times New Roman"/>
          <w:color w:val="000000" w:themeColor="text1"/>
          <w:lang w:val="id-ID"/>
        </w:rPr>
        <w:t>.</w:t>
      </w:r>
    </w:p>
    <w:p w14:paraId="46E3EFF1" w14:textId="77777777" w:rsidR="00560026" w:rsidRPr="000C662D" w:rsidRDefault="00560026" w:rsidP="000C662D">
      <w:pPr>
        <w:spacing w:line="360" w:lineRule="auto"/>
        <w:ind w:left="284"/>
        <w:jc w:val="both"/>
        <w:rPr>
          <w:rFonts w:ascii="Times New Roman" w:eastAsia="Times New Roman" w:hAnsi="Times New Roman" w:cs="Times New Roman"/>
          <w:color w:val="000000" w:themeColor="text1"/>
          <w:lang w:val="id-ID"/>
        </w:rPr>
      </w:pPr>
    </w:p>
    <w:p w14:paraId="66E88A72" w14:textId="61C826C1" w:rsidR="000C662D" w:rsidRPr="000C662D" w:rsidRDefault="000C662D" w:rsidP="000C662D">
      <w:pPr>
        <w:spacing w:line="360" w:lineRule="auto"/>
        <w:ind w:left="284"/>
        <w:jc w:val="both"/>
        <w:rPr>
          <w:rFonts w:ascii="Times New Roman" w:eastAsia="Times New Roman" w:hAnsi="Times New Roman" w:cs="Times New Roman"/>
          <w:b/>
          <w:bCs/>
          <w:i/>
          <w:iCs/>
          <w:color w:val="000000" w:themeColor="text1"/>
          <w:lang w:val="id-ID"/>
        </w:rPr>
      </w:pPr>
      <w:bookmarkStart w:id="10" w:name="_Toc1183682912"/>
      <w:bookmarkStart w:id="11" w:name="_Toc199617210"/>
      <w:r w:rsidRPr="000C662D">
        <w:rPr>
          <w:rFonts w:ascii="Times New Roman" w:eastAsia="Times New Roman" w:hAnsi="Times New Roman" w:cs="Times New Roman"/>
          <w:b/>
          <w:bCs/>
          <w:color w:val="000000" w:themeColor="text1"/>
          <w:lang w:val="id-ID"/>
        </w:rPr>
        <w:t xml:space="preserve">Pengaruh </w:t>
      </w:r>
      <w:r w:rsidR="00592179" w:rsidRPr="00592179">
        <w:rPr>
          <w:rFonts w:ascii="Times New Roman" w:eastAsia="Times New Roman" w:hAnsi="Times New Roman" w:cs="Times New Roman"/>
          <w:b/>
          <w:bCs/>
          <w:i/>
          <w:iCs/>
          <w:color w:val="000000" w:themeColor="text1"/>
          <w:lang w:val="id-ID"/>
        </w:rPr>
        <w:t>Intellectual capital</w:t>
      </w:r>
      <w:r w:rsidRPr="000C662D">
        <w:rPr>
          <w:rFonts w:ascii="Times New Roman" w:eastAsia="Times New Roman" w:hAnsi="Times New Roman" w:cs="Times New Roman"/>
          <w:b/>
          <w:bCs/>
          <w:color w:val="000000" w:themeColor="text1"/>
          <w:lang w:val="id-ID"/>
        </w:rPr>
        <w:t xml:space="preserve"> terhadap </w:t>
      </w:r>
      <w:r w:rsidR="00592179" w:rsidRPr="00592179">
        <w:rPr>
          <w:rFonts w:ascii="Times New Roman" w:eastAsia="Times New Roman" w:hAnsi="Times New Roman" w:cs="Times New Roman"/>
          <w:b/>
          <w:bCs/>
          <w:i/>
          <w:iCs/>
          <w:color w:val="000000" w:themeColor="text1"/>
          <w:lang w:val="id-ID"/>
        </w:rPr>
        <w:t xml:space="preserve">Financial </w:t>
      </w:r>
      <w:r w:rsidR="004E7BAA">
        <w:rPr>
          <w:rFonts w:ascii="Times New Roman" w:eastAsia="Times New Roman" w:hAnsi="Times New Roman" w:cs="Times New Roman"/>
          <w:b/>
          <w:bCs/>
          <w:i/>
          <w:iCs/>
          <w:color w:val="000000" w:themeColor="text1"/>
          <w:lang w:val="id-ID"/>
        </w:rPr>
        <w:t>P</w:t>
      </w:r>
      <w:r w:rsidR="00592179" w:rsidRPr="00592179">
        <w:rPr>
          <w:rFonts w:ascii="Times New Roman" w:eastAsia="Times New Roman" w:hAnsi="Times New Roman" w:cs="Times New Roman"/>
          <w:b/>
          <w:bCs/>
          <w:i/>
          <w:iCs/>
          <w:color w:val="000000" w:themeColor="text1"/>
          <w:lang w:val="id-ID"/>
        </w:rPr>
        <w:t>erformance</w:t>
      </w:r>
      <w:bookmarkEnd w:id="10"/>
      <w:bookmarkEnd w:id="11"/>
    </w:p>
    <w:p w14:paraId="02141AC6" w14:textId="72F07A8D" w:rsidR="000C662D" w:rsidRPr="000C662D" w:rsidRDefault="000C662D" w:rsidP="000C662D">
      <w:pPr>
        <w:spacing w:line="360" w:lineRule="auto"/>
        <w:ind w:left="284" w:firstLine="436"/>
        <w:jc w:val="both"/>
        <w:rPr>
          <w:rFonts w:ascii="Times New Roman" w:eastAsia="Times New Roman" w:hAnsi="Times New Roman" w:cs="Times New Roman"/>
          <w:color w:val="000000" w:themeColor="text1"/>
          <w:lang w:val="id-ID"/>
        </w:rPr>
      </w:pPr>
      <w:r w:rsidRPr="000C662D">
        <w:rPr>
          <w:rFonts w:ascii="Times New Roman" w:eastAsia="Times New Roman" w:hAnsi="Times New Roman" w:cs="Times New Roman"/>
          <w:color w:val="000000" w:themeColor="text1"/>
          <w:lang w:val="id-ID"/>
        </w:rPr>
        <w:t xml:space="preserve">Perusahaan </w:t>
      </w:r>
      <w:r w:rsidR="00B604DB">
        <w:rPr>
          <w:rFonts w:ascii="Times New Roman" w:eastAsia="Times New Roman" w:hAnsi="Times New Roman" w:cs="Times New Roman"/>
          <w:color w:val="000000" w:themeColor="text1"/>
          <w:lang w:val="id-ID"/>
        </w:rPr>
        <w:t>mampu</w:t>
      </w:r>
      <w:r w:rsidRPr="000C662D">
        <w:rPr>
          <w:rFonts w:ascii="Times New Roman" w:eastAsia="Times New Roman" w:hAnsi="Times New Roman" w:cs="Times New Roman"/>
          <w:color w:val="000000" w:themeColor="text1"/>
          <w:lang w:val="id-ID"/>
        </w:rPr>
        <w:t xml:space="preserve"> meningkatkan kemampuan perusahaan dalam jangka panjang dengan melakukan investasi </w:t>
      </w:r>
      <w:r w:rsidR="00B604DB">
        <w:rPr>
          <w:rFonts w:ascii="Times New Roman" w:eastAsia="Times New Roman" w:hAnsi="Times New Roman" w:cs="Times New Roman"/>
          <w:color w:val="000000" w:themeColor="text1"/>
          <w:lang w:val="id-ID"/>
        </w:rPr>
        <w:t>pada</w:t>
      </w:r>
      <w:r w:rsidRPr="000C662D">
        <w:rPr>
          <w:rFonts w:ascii="Times New Roman" w:eastAsia="Times New Roman" w:hAnsi="Times New Roman" w:cs="Times New Roman"/>
          <w:color w:val="000000" w:themeColor="text1"/>
          <w:lang w:val="id-ID"/>
        </w:rPr>
        <w:t xml:space="preserve"> </w:t>
      </w:r>
      <w:r w:rsidR="00592179" w:rsidRPr="00592179">
        <w:rPr>
          <w:rFonts w:ascii="Times New Roman" w:eastAsia="Times New Roman" w:hAnsi="Times New Roman" w:cs="Times New Roman"/>
          <w:i/>
          <w:iCs/>
          <w:color w:val="000000" w:themeColor="text1"/>
          <w:lang w:val="id-ID"/>
        </w:rPr>
        <w:t>intellectual capital</w:t>
      </w:r>
      <w:r w:rsidRPr="000C662D">
        <w:rPr>
          <w:rFonts w:ascii="Times New Roman" w:eastAsia="Times New Roman" w:hAnsi="Times New Roman" w:cs="Times New Roman"/>
          <w:color w:val="000000" w:themeColor="text1"/>
          <w:lang w:val="id-ID"/>
        </w:rPr>
        <w:t xml:space="preserve"> dan p</w:t>
      </w:r>
      <w:r w:rsidR="00B604DB">
        <w:rPr>
          <w:rFonts w:ascii="Times New Roman" w:eastAsia="Times New Roman" w:hAnsi="Times New Roman" w:cs="Times New Roman"/>
          <w:color w:val="000000" w:themeColor="text1"/>
          <w:lang w:val="id-ID"/>
        </w:rPr>
        <w:t>engembangan</w:t>
      </w:r>
      <w:r w:rsidRPr="000C662D">
        <w:rPr>
          <w:rFonts w:ascii="Times New Roman" w:eastAsia="Times New Roman" w:hAnsi="Times New Roman" w:cs="Times New Roman"/>
          <w:color w:val="000000" w:themeColor="text1"/>
          <w:lang w:val="id-ID"/>
        </w:rPr>
        <w:t xml:space="preserve"> mobilitas terhadap potensi internal </w:t>
      </w:r>
      <w:r w:rsidR="00B604DB">
        <w:rPr>
          <w:rFonts w:ascii="Times New Roman" w:eastAsia="Times New Roman" w:hAnsi="Times New Roman" w:cs="Times New Roman"/>
          <w:color w:val="000000" w:themeColor="text1"/>
          <w:lang w:val="id-ID"/>
        </w:rPr>
        <w:t xml:space="preserve">perusahaan </w:t>
      </w:r>
      <w:r w:rsidRPr="000C662D">
        <w:rPr>
          <w:rFonts w:ascii="Times New Roman" w:eastAsia="Times New Roman" w:hAnsi="Times New Roman" w:cs="Times New Roman"/>
          <w:color w:val="000000" w:themeColor="text1"/>
          <w:lang w:val="id-ID"/>
        </w:rPr>
        <w:t xml:space="preserve">terutama untuk aset </w:t>
      </w:r>
      <w:r w:rsidR="00B604DB">
        <w:rPr>
          <w:rFonts w:ascii="Times New Roman" w:eastAsia="Times New Roman" w:hAnsi="Times New Roman" w:cs="Times New Roman"/>
          <w:color w:val="000000" w:themeColor="text1"/>
          <w:lang w:val="id-ID"/>
        </w:rPr>
        <w:t>tak</w:t>
      </w:r>
      <w:r w:rsidRPr="000C662D">
        <w:rPr>
          <w:rFonts w:ascii="Times New Roman" w:eastAsia="Times New Roman" w:hAnsi="Times New Roman" w:cs="Times New Roman"/>
          <w:color w:val="000000" w:themeColor="text1"/>
          <w:lang w:val="id-ID"/>
        </w:rPr>
        <w:t xml:space="preserve"> beruwujud </w:t>
      </w:r>
      <w:sdt>
        <w:sdtPr>
          <w:rPr>
            <w:rFonts w:ascii="Times New Roman" w:eastAsia="Times New Roman" w:hAnsi="Times New Roman" w:cs="Times New Roman"/>
            <w:color w:val="000000"/>
            <w:lang w:val="id-ID"/>
          </w:rPr>
          <w:tag w:val="MENDELEY_CITATION_v3_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"/>
          <w:id w:val="-2106181246"/>
          <w:placeholder>
            <w:docPart w:val="790CB6CF27684C5D848C662F8AD3CEF7"/>
          </w:placeholder>
        </w:sdtPr>
        <w:sdtContent>
          <w:r w:rsidR="004B5969" w:rsidRPr="004B5969">
            <w:rPr>
              <w:rFonts w:ascii="Times New Roman" w:eastAsia="Times New Roman" w:hAnsi="Times New Roman" w:cs="Times New Roman"/>
              <w:color w:val="000000"/>
              <w:lang w:val="id-ID"/>
            </w:rPr>
            <w:t>(Ulum, 2009)</w:t>
          </w:r>
        </w:sdtContent>
      </w:sdt>
      <w:r w:rsidRPr="000C662D">
        <w:rPr>
          <w:rFonts w:ascii="Times New Roman" w:eastAsia="Times New Roman" w:hAnsi="Times New Roman" w:cs="Times New Roman"/>
          <w:color w:val="000000" w:themeColor="text1"/>
          <w:lang w:val="id-ID"/>
        </w:rPr>
        <w:t xml:space="preserve">. </w:t>
      </w:r>
      <w:r w:rsidR="00592179" w:rsidRPr="00592179">
        <w:rPr>
          <w:rFonts w:ascii="Times New Roman" w:eastAsia="Times New Roman" w:hAnsi="Times New Roman" w:cs="Times New Roman"/>
          <w:i/>
          <w:iCs/>
          <w:color w:val="000000" w:themeColor="text1"/>
          <w:lang w:val="id-ID"/>
        </w:rPr>
        <w:t>Intellectual capital</w:t>
      </w:r>
      <w:r w:rsidRPr="000C662D">
        <w:rPr>
          <w:rFonts w:ascii="Times New Roman" w:eastAsia="Times New Roman" w:hAnsi="Times New Roman" w:cs="Times New Roman"/>
          <w:color w:val="000000" w:themeColor="text1"/>
          <w:lang w:val="id-ID"/>
        </w:rPr>
        <w:t xml:space="preserve"> dapat meningkatkan </w:t>
      </w:r>
      <w:r w:rsidR="004E7BAA">
        <w:rPr>
          <w:rFonts w:ascii="Times New Roman" w:eastAsia="Times New Roman" w:hAnsi="Times New Roman" w:cs="Times New Roman"/>
          <w:i/>
          <w:iCs/>
          <w:color w:val="000000" w:themeColor="text1"/>
          <w:lang w:val="id-ID"/>
        </w:rPr>
        <w:t>f</w:t>
      </w:r>
      <w:r w:rsidR="00592179" w:rsidRPr="00592179">
        <w:rPr>
          <w:rFonts w:ascii="Times New Roman" w:eastAsia="Times New Roman" w:hAnsi="Times New Roman" w:cs="Times New Roman"/>
          <w:i/>
          <w:iCs/>
          <w:color w:val="000000" w:themeColor="text1"/>
          <w:lang w:val="id-ID"/>
        </w:rPr>
        <w:t>inancial performance</w:t>
      </w:r>
      <w:r w:rsidRPr="000C662D">
        <w:rPr>
          <w:rFonts w:ascii="Times New Roman" w:eastAsia="Times New Roman" w:hAnsi="Times New Roman" w:cs="Times New Roman"/>
          <w:color w:val="000000" w:themeColor="text1"/>
          <w:lang w:val="id-ID"/>
        </w:rPr>
        <w:t xml:space="preserve"> </w:t>
      </w:r>
      <w:r w:rsidR="00BB3943">
        <w:rPr>
          <w:rFonts w:ascii="Times New Roman" w:eastAsia="Times New Roman" w:hAnsi="Times New Roman" w:cs="Times New Roman"/>
          <w:color w:val="000000" w:themeColor="text1"/>
          <w:lang w:val="id-ID"/>
        </w:rPr>
        <w:t xml:space="preserve">sebuah </w:t>
      </w:r>
      <w:r w:rsidRPr="000C662D">
        <w:rPr>
          <w:rFonts w:ascii="Times New Roman" w:eastAsia="Times New Roman" w:hAnsi="Times New Roman" w:cs="Times New Roman"/>
          <w:color w:val="000000" w:themeColor="text1"/>
          <w:lang w:val="id-ID"/>
        </w:rPr>
        <w:t xml:space="preserve">perusahaan apabila mampu </w:t>
      </w:r>
      <w:r w:rsidR="00BB3943">
        <w:rPr>
          <w:rFonts w:ascii="Times New Roman" w:eastAsia="Times New Roman" w:hAnsi="Times New Roman" w:cs="Times New Roman"/>
          <w:color w:val="000000" w:themeColor="text1"/>
          <w:lang w:val="id-ID"/>
        </w:rPr>
        <w:t>memanfaatkan</w:t>
      </w:r>
      <w:r w:rsidRPr="000C662D">
        <w:rPr>
          <w:rFonts w:ascii="Times New Roman" w:eastAsia="Times New Roman" w:hAnsi="Times New Roman" w:cs="Times New Roman"/>
          <w:color w:val="000000" w:themeColor="text1"/>
          <w:lang w:val="id-ID"/>
        </w:rPr>
        <w:t xml:space="preserve"> dengan baik </w:t>
      </w:r>
      <w:sdt>
        <w:sdtPr>
          <w:rPr>
            <w:rFonts w:ascii="Times New Roman" w:eastAsia="Times New Roman" w:hAnsi="Times New Roman" w:cs="Times New Roman"/>
            <w:color w:val="000000"/>
            <w:lang w:val="id-ID"/>
          </w:rPr>
          <w:tag w:val="MENDELEY_CITATION_v3_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"/>
          <w:id w:val="1075091942"/>
          <w:placeholder>
            <w:docPart w:val="5A9E81DAF0D1499E825D96F4F6DBC593"/>
          </w:placeholder>
        </w:sdtPr>
        <w:sdtContent>
          <w:r w:rsidR="004B5969" w:rsidRPr="004B5969">
            <w:rPr>
              <w:rFonts w:eastAsia="Times New Roman"/>
              <w:color w:val="000000"/>
            </w:rPr>
            <w:t>(</w:t>
          </w:r>
          <w:proofErr w:type="spellStart"/>
          <w:r w:rsidR="004B5969" w:rsidRPr="004B5969">
            <w:rPr>
              <w:rFonts w:eastAsia="Times New Roman"/>
              <w:color w:val="000000"/>
            </w:rPr>
            <w:t>Widyaningdyah</w:t>
          </w:r>
          <w:proofErr w:type="spellEnd"/>
          <w:r w:rsidR="004B5969" w:rsidRPr="004B5969">
            <w:rPr>
              <w:rFonts w:eastAsia="Times New Roman"/>
              <w:color w:val="000000"/>
            </w:rPr>
            <w:t xml:space="preserve"> &amp; Aryani, 2013)</w:t>
          </w:r>
        </w:sdtContent>
      </w:sdt>
      <w:r w:rsidRPr="000C662D">
        <w:rPr>
          <w:rFonts w:ascii="Times New Roman" w:eastAsia="Times New Roman" w:hAnsi="Times New Roman" w:cs="Times New Roman"/>
          <w:color w:val="000000" w:themeColor="text1"/>
          <w:lang w:val="id-ID"/>
        </w:rPr>
        <w:t xml:space="preserve">. Penelitian </w:t>
      </w:r>
      <w:sdt>
        <w:sdtPr>
          <w:rPr>
            <w:rFonts w:ascii="Times New Roman" w:eastAsia="Times New Roman" w:hAnsi="Times New Roman" w:cs="Times New Roman"/>
            <w:color w:val="000000"/>
            <w:lang w:val="id-ID"/>
          </w:rPr>
          <w:tag w:val="MENDELEY_CITATION_v3_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"/>
          <w:id w:val="-982382587"/>
          <w:placeholder>
            <w:docPart w:val="DF2A9E3201CD4DB8805627ED667A12BF"/>
          </w:placeholder>
        </w:sdtPr>
        <w:sdtContent>
          <w:r w:rsidR="004B5969" w:rsidRPr="004B5969">
            <w:rPr>
              <w:rFonts w:eastAsia="Times New Roman"/>
              <w:color w:val="000000"/>
            </w:rPr>
            <w:t>Isa &amp; Deviana (2018)</w:t>
          </w:r>
        </w:sdtContent>
      </w:sdt>
      <w:r w:rsidRPr="000C662D">
        <w:rPr>
          <w:rFonts w:ascii="Times New Roman" w:eastAsia="Times New Roman" w:hAnsi="Times New Roman" w:cs="Times New Roman"/>
          <w:color w:val="000000" w:themeColor="text1"/>
          <w:lang w:val="id-ID"/>
        </w:rPr>
        <w:t xml:space="preserve"> dan </w:t>
      </w:r>
      <w:sdt>
        <w:sdtPr>
          <w:rPr>
            <w:rFonts w:ascii="Times New Roman" w:eastAsia="Times New Roman" w:hAnsi="Times New Roman" w:cs="Times New Roman"/>
            <w:color w:val="000000"/>
            <w:lang w:val="id-ID"/>
          </w:rPr>
          <w:tag w:val="MENDELEY_CITATION_v3_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"/>
          <w:id w:val="656505330"/>
          <w:placeholder>
            <w:docPart w:val="DF2A9E3201CD4DB8805627ED667A12BF"/>
          </w:placeholder>
        </w:sdtPr>
        <w:sdtContent>
          <w:r w:rsidR="004B5969" w:rsidRPr="004B5969">
            <w:rPr>
              <w:rFonts w:ascii="Times New Roman" w:eastAsia="Times New Roman" w:hAnsi="Times New Roman" w:cs="Times New Roman"/>
              <w:color w:val="000000"/>
              <w:lang w:val="id-ID"/>
            </w:rPr>
            <w:t>Christina (2022)</w:t>
          </w:r>
        </w:sdtContent>
      </w:sdt>
      <w:r w:rsidRPr="000C662D">
        <w:rPr>
          <w:rFonts w:ascii="Times New Roman" w:eastAsia="Times New Roman" w:hAnsi="Times New Roman" w:cs="Times New Roman"/>
          <w:color w:val="000000" w:themeColor="text1"/>
          <w:lang w:val="id-ID"/>
        </w:rPr>
        <w:t xml:space="preserve"> menunjukkan </w:t>
      </w:r>
      <w:r w:rsidR="00592179" w:rsidRPr="00592179">
        <w:rPr>
          <w:rFonts w:ascii="Times New Roman" w:eastAsia="Times New Roman" w:hAnsi="Times New Roman" w:cs="Times New Roman"/>
          <w:i/>
          <w:iCs/>
          <w:color w:val="000000" w:themeColor="text1"/>
          <w:lang w:val="id-ID"/>
        </w:rPr>
        <w:t>intellectual capital</w:t>
      </w:r>
      <w:r w:rsidRPr="000C662D">
        <w:rPr>
          <w:rFonts w:ascii="Times New Roman" w:eastAsia="Times New Roman" w:hAnsi="Times New Roman" w:cs="Times New Roman"/>
          <w:i/>
          <w:iCs/>
          <w:color w:val="000000" w:themeColor="text1"/>
          <w:lang w:val="id-ID"/>
        </w:rPr>
        <w:t xml:space="preserve"> </w:t>
      </w:r>
      <w:r w:rsidR="00BB3943">
        <w:rPr>
          <w:rFonts w:ascii="Times New Roman" w:eastAsia="Times New Roman" w:hAnsi="Times New Roman" w:cs="Times New Roman"/>
          <w:color w:val="000000" w:themeColor="text1"/>
          <w:lang w:val="id-ID"/>
        </w:rPr>
        <w:t xml:space="preserve">memiliki pengaruh </w:t>
      </w:r>
      <w:r w:rsidRPr="000C662D">
        <w:rPr>
          <w:rFonts w:ascii="Times New Roman" w:eastAsia="Times New Roman" w:hAnsi="Times New Roman" w:cs="Times New Roman"/>
          <w:color w:val="000000" w:themeColor="text1"/>
          <w:lang w:val="id-ID"/>
        </w:rPr>
        <w:t xml:space="preserve">positif signifikan terhadap </w:t>
      </w:r>
      <w:r w:rsidR="004E7BAA">
        <w:rPr>
          <w:rFonts w:ascii="Times New Roman" w:eastAsia="Times New Roman" w:hAnsi="Times New Roman" w:cs="Times New Roman"/>
          <w:i/>
          <w:iCs/>
          <w:color w:val="000000" w:themeColor="text1"/>
          <w:lang w:val="id-ID"/>
        </w:rPr>
        <w:t>f</w:t>
      </w:r>
      <w:r w:rsidR="00592179" w:rsidRPr="00592179">
        <w:rPr>
          <w:rFonts w:ascii="Times New Roman" w:eastAsia="Times New Roman" w:hAnsi="Times New Roman" w:cs="Times New Roman"/>
          <w:i/>
          <w:iCs/>
          <w:color w:val="000000" w:themeColor="text1"/>
          <w:lang w:val="id-ID"/>
        </w:rPr>
        <w:t>inancial performance</w:t>
      </w:r>
      <w:r w:rsidRPr="000C662D">
        <w:rPr>
          <w:rFonts w:ascii="Times New Roman" w:eastAsia="Times New Roman" w:hAnsi="Times New Roman" w:cs="Times New Roman"/>
          <w:color w:val="000000" w:themeColor="text1"/>
          <w:lang w:val="id-ID"/>
        </w:rPr>
        <w:t>.</w:t>
      </w:r>
    </w:p>
    <w:p w14:paraId="5853CBDC" w14:textId="56C0C8F7" w:rsidR="000C662D" w:rsidRPr="000C662D" w:rsidRDefault="000C662D" w:rsidP="000C662D">
      <w:pPr>
        <w:spacing w:line="360" w:lineRule="auto"/>
        <w:ind w:left="284"/>
        <w:jc w:val="both"/>
        <w:rPr>
          <w:rFonts w:ascii="Times New Roman" w:eastAsia="Times New Roman" w:hAnsi="Times New Roman" w:cs="Times New Roman"/>
          <w:color w:val="000000" w:themeColor="text1"/>
          <w:lang w:val="id-ID"/>
        </w:rPr>
      </w:pPr>
      <w:r w:rsidRPr="000C662D">
        <w:rPr>
          <w:rFonts w:ascii="Times New Roman" w:eastAsia="Times New Roman" w:hAnsi="Times New Roman" w:cs="Times New Roman"/>
          <w:color w:val="000000" w:themeColor="text1"/>
          <w:lang w:val="id-ID"/>
        </w:rPr>
        <w:t xml:space="preserve">H4 = Terdapat pengaruh signifikan </w:t>
      </w:r>
      <w:r w:rsidR="00592179" w:rsidRPr="00592179">
        <w:rPr>
          <w:rFonts w:ascii="Times New Roman" w:eastAsia="Times New Roman" w:hAnsi="Times New Roman" w:cs="Times New Roman"/>
          <w:i/>
          <w:iCs/>
          <w:color w:val="000000" w:themeColor="text1"/>
          <w:lang w:val="id-ID"/>
        </w:rPr>
        <w:t>intellectual capital</w:t>
      </w:r>
      <w:r w:rsidRPr="000C662D">
        <w:rPr>
          <w:rFonts w:ascii="Times New Roman" w:eastAsia="Times New Roman" w:hAnsi="Times New Roman" w:cs="Times New Roman"/>
          <w:color w:val="000000" w:themeColor="text1"/>
          <w:lang w:val="id-ID"/>
        </w:rPr>
        <w:t xml:space="preserve"> terhadap </w:t>
      </w:r>
      <w:r w:rsidR="004E7BAA">
        <w:rPr>
          <w:rFonts w:ascii="Times New Roman" w:eastAsia="Times New Roman" w:hAnsi="Times New Roman" w:cs="Times New Roman"/>
          <w:i/>
          <w:iCs/>
          <w:color w:val="000000" w:themeColor="text1"/>
          <w:lang w:val="id-ID"/>
        </w:rPr>
        <w:t>f</w:t>
      </w:r>
      <w:r w:rsidR="00592179" w:rsidRPr="00592179">
        <w:rPr>
          <w:rFonts w:ascii="Times New Roman" w:eastAsia="Times New Roman" w:hAnsi="Times New Roman" w:cs="Times New Roman"/>
          <w:i/>
          <w:iCs/>
          <w:color w:val="000000" w:themeColor="text1"/>
          <w:lang w:val="id-ID"/>
        </w:rPr>
        <w:t>inancial performance</w:t>
      </w:r>
      <w:r w:rsidRPr="000C662D">
        <w:rPr>
          <w:rFonts w:ascii="Times New Roman" w:eastAsia="Times New Roman" w:hAnsi="Times New Roman" w:cs="Times New Roman"/>
          <w:color w:val="000000" w:themeColor="text1"/>
          <w:lang w:val="id-ID"/>
        </w:rPr>
        <w:t>.</w:t>
      </w:r>
    </w:p>
    <w:p w14:paraId="21C09E07" w14:textId="28026B4A" w:rsidR="000C662D" w:rsidRPr="000C662D" w:rsidRDefault="000C662D" w:rsidP="000C662D">
      <w:pPr>
        <w:spacing w:line="360" w:lineRule="auto"/>
        <w:ind w:left="284"/>
        <w:jc w:val="both"/>
        <w:rPr>
          <w:rFonts w:ascii="Times New Roman" w:eastAsia="Times New Roman" w:hAnsi="Times New Roman" w:cs="Times New Roman"/>
          <w:b/>
          <w:bCs/>
          <w:color w:val="000000" w:themeColor="text1"/>
          <w:lang w:val="id-ID"/>
        </w:rPr>
      </w:pPr>
      <w:bookmarkStart w:id="12" w:name="_Toc1479129144"/>
      <w:bookmarkStart w:id="13" w:name="_Toc199617211"/>
      <w:r w:rsidRPr="000C662D">
        <w:rPr>
          <w:rFonts w:ascii="Times New Roman" w:eastAsia="Times New Roman" w:hAnsi="Times New Roman" w:cs="Times New Roman"/>
          <w:b/>
          <w:bCs/>
          <w:color w:val="000000" w:themeColor="text1"/>
          <w:lang w:val="id-ID"/>
        </w:rPr>
        <w:t xml:space="preserve">Pengaruh </w:t>
      </w:r>
      <w:r w:rsidR="00592179" w:rsidRPr="00592179">
        <w:rPr>
          <w:rFonts w:ascii="Times New Roman" w:eastAsia="Times New Roman" w:hAnsi="Times New Roman" w:cs="Times New Roman"/>
          <w:b/>
          <w:bCs/>
          <w:i/>
          <w:iCs/>
          <w:color w:val="000000" w:themeColor="text1"/>
          <w:lang w:val="en"/>
        </w:rPr>
        <w:t xml:space="preserve">Capital </w:t>
      </w:r>
      <w:r w:rsidR="00773F44">
        <w:rPr>
          <w:rFonts w:ascii="Times New Roman" w:eastAsia="Times New Roman" w:hAnsi="Times New Roman" w:cs="Times New Roman"/>
          <w:b/>
          <w:bCs/>
          <w:i/>
          <w:iCs/>
          <w:color w:val="000000" w:themeColor="text1"/>
          <w:lang w:val="en"/>
        </w:rPr>
        <w:t>S</w:t>
      </w:r>
      <w:r w:rsidR="00592179" w:rsidRPr="00592179">
        <w:rPr>
          <w:rFonts w:ascii="Times New Roman" w:eastAsia="Times New Roman" w:hAnsi="Times New Roman" w:cs="Times New Roman"/>
          <w:b/>
          <w:bCs/>
          <w:i/>
          <w:iCs/>
          <w:color w:val="000000" w:themeColor="text1"/>
          <w:lang w:val="en"/>
        </w:rPr>
        <w:t>tructure</w:t>
      </w:r>
      <w:r w:rsidRPr="000C662D">
        <w:rPr>
          <w:rFonts w:ascii="Times New Roman" w:eastAsia="Times New Roman" w:hAnsi="Times New Roman" w:cs="Times New Roman"/>
          <w:b/>
          <w:bCs/>
          <w:color w:val="000000" w:themeColor="text1"/>
          <w:lang w:val="id-ID"/>
        </w:rPr>
        <w:t xml:space="preserve"> terhadap </w:t>
      </w:r>
      <w:r w:rsidR="00592179" w:rsidRPr="00592179">
        <w:rPr>
          <w:rFonts w:ascii="Times New Roman" w:eastAsia="Times New Roman" w:hAnsi="Times New Roman" w:cs="Times New Roman"/>
          <w:b/>
          <w:bCs/>
          <w:i/>
          <w:iCs/>
          <w:color w:val="000000" w:themeColor="text1"/>
          <w:lang w:val="id-ID"/>
        </w:rPr>
        <w:t xml:space="preserve">Financial </w:t>
      </w:r>
      <w:r w:rsidR="00773F44">
        <w:rPr>
          <w:rFonts w:ascii="Times New Roman" w:eastAsia="Times New Roman" w:hAnsi="Times New Roman" w:cs="Times New Roman"/>
          <w:b/>
          <w:bCs/>
          <w:i/>
          <w:iCs/>
          <w:color w:val="000000" w:themeColor="text1"/>
          <w:lang w:val="id-ID"/>
        </w:rPr>
        <w:t>P</w:t>
      </w:r>
      <w:r w:rsidR="00592179" w:rsidRPr="00592179">
        <w:rPr>
          <w:rFonts w:ascii="Times New Roman" w:eastAsia="Times New Roman" w:hAnsi="Times New Roman" w:cs="Times New Roman"/>
          <w:b/>
          <w:bCs/>
          <w:i/>
          <w:iCs/>
          <w:color w:val="000000" w:themeColor="text1"/>
          <w:lang w:val="id-ID"/>
        </w:rPr>
        <w:t>erformance</w:t>
      </w:r>
      <w:bookmarkEnd w:id="12"/>
      <w:bookmarkEnd w:id="13"/>
    </w:p>
    <w:p w14:paraId="757B3A9F" w14:textId="0F6E7D0C" w:rsidR="000C662D" w:rsidRPr="000C662D" w:rsidRDefault="000C662D" w:rsidP="000C662D">
      <w:pPr>
        <w:spacing w:line="360" w:lineRule="auto"/>
        <w:ind w:left="284" w:firstLine="436"/>
        <w:jc w:val="both"/>
        <w:rPr>
          <w:rFonts w:ascii="Times New Roman" w:eastAsia="Times New Roman" w:hAnsi="Times New Roman" w:cs="Times New Roman"/>
          <w:color w:val="000000" w:themeColor="text1"/>
          <w:lang w:val="id-ID"/>
        </w:rPr>
      </w:pPr>
      <w:r w:rsidRPr="000C662D">
        <w:rPr>
          <w:rFonts w:ascii="Times New Roman" w:eastAsia="Times New Roman" w:hAnsi="Times New Roman" w:cs="Times New Roman"/>
          <w:color w:val="000000" w:themeColor="text1"/>
          <w:lang w:val="id-ID"/>
        </w:rPr>
        <w:t xml:space="preserve">Keputusan mengenai </w:t>
      </w:r>
      <w:r w:rsidR="00592179" w:rsidRPr="00592179">
        <w:rPr>
          <w:rFonts w:ascii="Times New Roman" w:eastAsia="Times New Roman" w:hAnsi="Times New Roman" w:cs="Times New Roman"/>
          <w:i/>
          <w:iCs/>
          <w:color w:val="000000" w:themeColor="text1"/>
          <w:lang w:val="en"/>
        </w:rPr>
        <w:t>capital structure</w:t>
      </w:r>
      <w:r w:rsidRPr="000C662D">
        <w:rPr>
          <w:rFonts w:ascii="Times New Roman" w:eastAsia="Times New Roman" w:hAnsi="Times New Roman" w:cs="Times New Roman"/>
          <w:color w:val="000000" w:themeColor="text1"/>
          <w:lang w:val="id-ID"/>
        </w:rPr>
        <w:t xml:space="preserve"> memiliki peran penting bagi perusahaan karena secara langsung berdampak pada profitabilitas </w:t>
      </w:r>
      <w:sdt>
        <w:sdtPr>
          <w:rPr>
            <w:rFonts w:ascii="Times New Roman" w:eastAsia="Times New Roman" w:hAnsi="Times New Roman" w:cs="Times New Roman"/>
            <w:color w:val="000000"/>
            <w:lang w:val="id-ID"/>
          </w:rPr>
          <w:tag w:val="MENDELEY_CITATION_v3_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"/>
          <w:id w:val="-1261750983"/>
          <w:placeholder>
            <w:docPart w:val="D9EE36534D7D458292FB4A3E4CB1F93E"/>
          </w:placeholder>
        </w:sdtPr>
        <w:sdtContent>
          <w:r w:rsidR="004B5969" w:rsidRPr="004B5969">
            <w:rPr>
              <w:rFonts w:eastAsia="Times New Roman"/>
              <w:color w:val="000000"/>
            </w:rPr>
            <w:t xml:space="preserve">(Suryani &amp; </w:t>
          </w:r>
          <w:proofErr w:type="spellStart"/>
          <w:r w:rsidR="004B5969" w:rsidRPr="004B5969">
            <w:rPr>
              <w:rFonts w:eastAsia="Times New Roman"/>
              <w:color w:val="000000"/>
            </w:rPr>
            <w:t>Nadhiroh</w:t>
          </w:r>
          <w:proofErr w:type="spellEnd"/>
          <w:r w:rsidR="004B5969" w:rsidRPr="004B5969">
            <w:rPr>
              <w:rFonts w:eastAsia="Times New Roman"/>
              <w:color w:val="000000"/>
            </w:rPr>
            <w:t>, 2020)</w:t>
          </w:r>
        </w:sdtContent>
      </w:sdt>
      <w:r w:rsidRPr="000C662D">
        <w:rPr>
          <w:rFonts w:ascii="Times New Roman" w:eastAsia="Times New Roman" w:hAnsi="Times New Roman" w:cs="Times New Roman"/>
          <w:color w:val="000000" w:themeColor="text1"/>
          <w:lang w:val="id-ID"/>
        </w:rPr>
        <w:t>. Proporsi utang yang tinggi dapat m</w:t>
      </w:r>
      <w:r w:rsidR="00BB3943">
        <w:rPr>
          <w:rFonts w:ascii="Times New Roman" w:eastAsia="Times New Roman" w:hAnsi="Times New Roman" w:cs="Times New Roman"/>
          <w:color w:val="000000" w:themeColor="text1"/>
          <w:lang w:val="id-ID"/>
        </w:rPr>
        <w:t xml:space="preserve">enaikkan </w:t>
      </w:r>
      <w:r w:rsidRPr="000C662D">
        <w:rPr>
          <w:rFonts w:ascii="Times New Roman" w:eastAsia="Times New Roman" w:hAnsi="Times New Roman" w:cs="Times New Roman"/>
          <w:color w:val="000000" w:themeColor="text1"/>
          <w:lang w:val="id-ID"/>
        </w:rPr>
        <w:t xml:space="preserve">risiko finansial, yang akhirnya </w:t>
      </w:r>
      <w:r w:rsidR="00BB3943">
        <w:rPr>
          <w:rFonts w:ascii="Times New Roman" w:eastAsia="Times New Roman" w:hAnsi="Times New Roman" w:cs="Times New Roman"/>
          <w:color w:val="000000" w:themeColor="text1"/>
          <w:lang w:val="id-ID"/>
        </w:rPr>
        <w:t>akan</w:t>
      </w:r>
      <w:r w:rsidRPr="000C662D">
        <w:rPr>
          <w:rFonts w:ascii="Times New Roman" w:eastAsia="Times New Roman" w:hAnsi="Times New Roman" w:cs="Times New Roman"/>
          <w:color w:val="000000" w:themeColor="text1"/>
          <w:lang w:val="id-ID"/>
        </w:rPr>
        <w:t xml:space="preserve"> menurunkan </w:t>
      </w:r>
      <w:r w:rsidR="004E7BAA">
        <w:rPr>
          <w:rFonts w:ascii="Times New Roman" w:eastAsia="Times New Roman" w:hAnsi="Times New Roman" w:cs="Times New Roman"/>
          <w:i/>
          <w:iCs/>
          <w:color w:val="000000" w:themeColor="text1"/>
          <w:lang w:val="id-ID"/>
        </w:rPr>
        <w:t>f</w:t>
      </w:r>
      <w:r w:rsidR="00592179" w:rsidRPr="00592179">
        <w:rPr>
          <w:rFonts w:ascii="Times New Roman" w:eastAsia="Times New Roman" w:hAnsi="Times New Roman" w:cs="Times New Roman"/>
          <w:i/>
          <w:iCs/>
          <w:color w:val="000000" w:themeColor="text1"/>
          <w:lang w:val="id-ID"/>
        </w:rPr>
        <w:t>inancial performance</w:t>
      </w:r>
      <w:r w:rsidRPr="000C662D">
        <w:rPr>
          <w:rFonts w:ascii="Times New Roman" w:eastAsia="Times New Roman" w:hAnsi="Times New Roman" w:cs="Times New Roman"/>
          <w:color w:val="000000" w:themeColor="text1"/>
          <w:lang w:val="id-ID"/>
        </w:rPr>
        <w:t xml:space="preserve"> </w:t>
      </w:r>
      <w:sdt>
        <w:sdtPr>
          <w:rPr>
            <w:rFonts w:ascii="Times New Roman" w:eastAsia="Times New Roman" w:hAnsi="Times New Roman" w:cs="Times New Roman"/>
            <w:color w:val="000000"/>
            <w:lang w:val="id-ID"/>
          </w:rPr>
          <w:tag w:val="MENDELEY_CITATION_v3_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"/>
          <w:id w:val="-1264073677"/>
          <w:placeholder>
            <w:docPart w:val="5281AB70A7504F7F85B444C541A6B2B2"/>
          </w:placeholder>
        </w:sdtPr>
        <w:sdtContent>
          <w:r w:rsidR="004B5969" w:rsidRPr="004B5969">
            <w:rPr>
              <w:rFonts w:ascii="Times New Roman" w:eastAsia="Times New Roman" w:hAnsi="Times New Roman" w:cs="Times New Roman"/>
              <w:color w:val="000000"/>
              <w:lang w:val="id-ID"/>
            </w:rPr>
            <w:t>(Vereira et al., 2024).</w:t>
          </w:r>
        </w:sdtContent>
      </w:sdt>
      <w:r w:rsidRPr="000C662D">
        <w:rPr>
          <w:rFonts w:ascii="Times New Roman" w:eastAsia="Times New Roman" w:hAnsi="Times New Roman" w:cs="Times New Roman"/>
          <w:color w:val="000000" w:themeColor="text1"/>
          <w:lang w:val="id-ID"/>
        </w:rPr>
        <w:t xml:space="preserve"> </w:t>
      </w:r>
      <w:sdt>
        <w:sdtPr>
          <w:rPr>
            <w:rFonts w:ascii="Times New Roman" w:eastAsia="Times New Roman" w:hAnsi="Times New Roman" w:cs="Times New Roman"/>
            <w:color w:val="000000"/>
            <w:lang w:val="id-ID"/>
          </w:rPr>
          <w:tag w:val="MENDELEY_CITATION_v3_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"/>
          <w:id w:val="-623773587"/>
          <w:placeholder>
            <w:docPart w:val="719605FB8E244926A341D9A01D96C294"/>
          </w:placeholder>
        </w:sdtPr>
        <w:sdtContent>
          <w:r w:rsidR="004B5969" w:rsidRPr="004B5969">
            <w:rPr>
              <w:rFonts w:ascii="Times New Roman" w:eastAsia="Times New Roman" w:hAnsi="Times New Roman" w:cs="Times New Roman"/>
              <w:color w:val="000000"/>
              <w:lang w:val="id-ID"/>
            </w:rPr>
            <w:t>Fajaryani dan Suryani (2018)</w:t>
          </w:r>
        </w:sdtContent>
      </w:sdt>
      <w:r w:rsidRPr="000C662D">
        <w:rPr>
          <w:rFonts w:ascii="Times New Roman" w:eastAsia="Times New Roman" w:hAnsi="Times New Roman" w:cs="Times New Roman"/>
          <w:color w:val="000000" w:themeColor="text1"/>
          <w:lang w:val="id-ID"/>
        </w:rPr>
        <w:t xml:space="preserve"> menunjukkan bahwa tingginya nilai DER meningkatkan risiko penurunan laba karena beban utang yang besar.</w:t>
      </w:r>
    </w:p>
    <w:p w14:paraId="1384DBED" w14:textId="08939415" w:rsidR="000C662D" w:rsidRPr="000C662D" w:rsidRDefault="000C662D" w:rsidP="000C662D">
      <w:pPr>
        <w:spacing w:line="360" w:lineRule="auto"/>
        <w:ind w:left="284"/>
        <w:jc w:val="both"/>
        <w:rPr>
          <w:rFonts w:ascii="Times New Roman" w:eastAsia="Times New Roman" w:hAnsi="Times New Roman" w:cs="Times New Roman"/>
          <w:color w:val="000000" w:themeColor="text1"/>
          <w:lang w:val="id-ID"/>
        </w:rPr>
      </w:pPr>
      <w:r w:rsidRPr="000C662D">
        <w:rPr>
          <w:rFonts w:ascii="Times New Roman" w:eastAsia="Times New Roman" w:hAnsi="Times New Roman" w:cs="Times New Roman"/>
          <w:color w:val="000000" w:themeColor="text1"/>
          <w:lang w:val="id-ID"/>
        </w:rPr>
        <w:t xml:space="preserve">H5 = Terdapat pengaruh signifikan </w:t>
      </w:r>
      <w:r w:rsidR="00592179" w:rsidRPr="00592179">
        <w:rPr>
          <w:rFonts w:ascii="Times New Roman" w:eastAsia="Times New Roman" w:hAnsi="Times New Roman" w:cs="Times New Roman"/>
          <w:i/>
          <w:iCs/>
          <w:color w:val="000000" w:themeColor="text1"/>
          <w:lang w:val="en"/>
        </w:rPr>
        <w:t>capital structure</w:t>
      </w:r>
      <w:r w:rsidRPr="000C662D">
        <w:rPr>
          <w:rFonts w:ascii="Times New Roman" w:eastAsia="Times New Roman" w:hAnsi="Times New Roman" w:cs="Times New Roman"/>
          <w:color w:val="000000" w:themeColor="text1"/>
          <w:lang w:val="id-ID"/>
        </w:rPr>
        <w:t xml:space="preserve"> terhadap </w:t>
      </w:r>
      <w:r w:rsidR="004E7BAA">
        <w:rPr>
          <w:rFonts w:ascii="Times New Roman" w:eastAsia="Times New Roman" w:hAnsi="Times New Roman" w:cs="Times New Roman"/>
          <w:i/>
          <w:iCs/>
          <w:color w:val="000000" w:themeColor="text1"/>
          <w:lang w:val="id-ID"/>
        </w:rPr>
        <w:t>f</w:t>
      </w:r>
      <w:r w:rsidR="00592179" w:rsidRPr="00592179">
        <w:rPr>
          <w:rFonts w:ascii="Times New Roman" w:eastAsia="Times New Roman" w:hAnsi="Times New Roman" w:cs="Times New Roman"/>
          <w:i/>
          <w:iCs/>
          <w:color w:val="000000" w:themeColor="text1"/>
          <w:lang w:val="id-ID"/>
        </w:rPr>
        <w:t>inancial performance</w:t>
      </w:r>
      <w:r w:rsidRPr="000C662D">
        <w:rPr>
          <w:rFonts w:ascii="Times New Roman" w:eastAsia="Times New Roman" w:hAnsi="Times New Roman" w:cs="Times New Roman"/>
          <w:color w:val="000000" w:themeColor="text1"/>
          <w:lang w:val="id-ID"/>
        </w:rPr>
        <w:t>.</w:t>
      </w:r>
    </w:p>
    <w:p w14:paraId="6AF5D7CE" w14:textId="07587EDF" w:rsidR="000C662D" w:rsidRPr="000C662D" w:rsidRDefault="000C662D" w:rsidP="000C662D">
      <w:pPr>
        <w:spacing w:line="360" w:lineRule="auto"/>
        <w:ind w:left="284"/>
        <w:jc w:val="both"/>
        <w:rPr>
          <w:rFonts w:ascii="Times New Roman" w:eastAsia="Times New Roman" w:hAnsi="Times New Roman" w:cs="Times New Roman"/>
          <w:b/>
          <w:bCs/>
          <w:color w:val="000000" w:themeColor="text1"/>
          <w:lang w:val="id-ID"/>
        </w:rPr>
      </w:pPr>
      <w:bookmarkStart w:id="14" w:name="_Toc1514500845"/>
      <w:bookmarkStart w:id="15" w:name="_Toc199617212"/>
      <w:r w:rsidRPr="000C662D">
        <w:rPr>
          <w:rFonts w:ascii="Times New Roman" w:eastAsia="Times New Roman" w:hAnsi="Times New Roman" w:cs="Times New Roman"/>
          <w:b/>
          <w:bCs/>
          <w:color w:val="000000" w:themeColor="text1"/>
          <w:lang w:val="id-ID"/>
        </w:rPr>
        <w:t xml:space="preserve">Pengaruh </w:t>
      </w:r>
      <w:r w:rsidR="00592179" w:rsidRPr="00592179">
        <w:rPr>
          <w:rFonts w:ascii="Times New Roman" w:eastAsia="Times New Roman" w:hAnsi="Times New Roman" w:cs="Times New Roman"/>
          <w:b/>
          <w:bCs/>
          <w:i/>
          <w:iCs/>
          <w:color w:val="000000" w:themeColor="text1"/>
          <w:lang w:val="id-ID"/>
        </w:rPr>
        <w:t xml:space="preserve">Intellectual </w:t>
      </w:r>
      <w:r w:rsidR="00773F44">
        <w:rPr>
          <w:rFonts w:ascii="Times New Roman" w:eastAsia="Times New Roman" w:hAnsi="Times New Roman" w:cs="Times New Roman"/>
          <w:b/>
          <w:bCs/>
          <w:i/>
          <w:iCs/>
          <w:color w:val="000000" w:themeColor="text1"/>
          <w:lang w:val="id-ID"/>
        </w:rPr>
        <w:t>C</w:t>
      </w:r>
      <w:r w:rsidR="00592179" w:rsidRPr="00592179">
        <w:rPr>
          <w:rFonts w:ascii="Times New Roman" w:eastAsia="Times New Roman" w:hAnsi="Times New Roman" w:cs="Times New Roman"/>
          <w:b/>
          <w:bCs/>
          <w:i/>
          <w:iCs/>
          <w:color w:val="000000" w:themeColor="text1"/>
          <w:lang w:val="id-ID"/>
        </w:rPr>
        <w:t>apital</w:t>
      </w:r>
      <w:r w:rsidRPr="000C662D">
        <w:rPr>
          <w:rFonts w:ascii="Times New Roman" w:eastAsia="Times New Roman" w:hAnsi="Times New Roman" w:cs="Times New Roman"/>
          <w:b/>
          <w:bCs/>
          <w:color w:val="000000" w:themeColor="text1"/>
          <w:lang w:val="id-ID"/>
        </w:rPr>
        <w:t xml:space="preserve"> terhadap </w:t>
      </w:r>
      <w:r w:rsidR="00592179" w:rsidRPr="00592179">
        <w:rPr>
          <w:rFonts w:ascii="Times New Roman" w:eastAsia="Times New Roman" w:hAnsi="Times New Roman" w:cs="Times New Roman"/>
          <w:b/>
          <w:bCs/>
          <w:i/>
          <w:iCs/>
          <w:color w:val="000000" w:themeColor="text1"/>
          <w:lang w:val="id-ID"/>
        </w:rPr>
        <w:t xml:space="preserve">Financial </w:t>
      </w:r>
      <w:r w:rsidR="00773F44">
        <w:rPr>
          <w:rFonts w:ascii="Times New Roman" w:eastAsia="Times New Roman" w:hAnsi="Times New Roman" w:cs="Times New Roman"/>
          <w:b/>
          <w:bCs/>
          <w:i/>
          <w:iCs/>
          <w:color w:val="000000" w:themeColor="text1"/>
          <w:lang w:val="id-ID"/>
        </w:rPr>
        <w:t>P</w:t>
      </w:r>
      <w:r w:rsidR="00592179" w:rsidRPr="00592179">
        <w:rPr>
          <w:rFonts w:ascii="Times New Roman" w:eastAsia="Times New Roman" w:hAnsi="Times New Roman" w:cs="Times New Roman"/>
          <w:b/>
          <w:bCs/>
          <w:i/>
          <w:iCs/>
          <w:color w:val="000000" w:themeColor="text1"/>
          <w:lang w:val="id-ID"/>
        </w:rPr>
        <w:t>erformance</w:t>
      </w:r>
      <w:r w:rsidRPr="000C662D">
        <w:rPr>
          <w:rFonts w:ascii="Times New Roman" w:eastAsia="Times New Roman" w:hAnsi="Times New Roman" w:cs="Times New Roman"/>
          <w:b/>
          <w:bCs/>
          <w:color w:val="000000" w:themeColor="text1"/>
          <w:lang w:val="id-ID"/>
        </w:rPr>
        <w:t xml:space="preserve"> melalui </w:t>
      </w:r>
      <w:r w:rsidR="00592179" w:rsidRPr="00592179">
        <w:rPr>
          <w:rFonts w:ascii="Times New Roman" w:eastAsia="Times New Roman" w:hAnsi="Times New Roman" w:cs="Times New Roman"/>
          <w:b/>
          <w:bCs/>
          <w:i/>
          <w:iCs/>
          <w:color w:val="000000" w:themeColor="text1"/>
          <w:lang w:val="id-ID"/>
        </w:rPr>
        <w:t xml:space="preserve">Competitive </w:t>
      </w:r>
      <w:r w:rsidR="00773F44">
        <w:rPr>
          <w:rFonts w:ascii="Times New Roman" w:eastAsia="Times New Roman" w:hAnsi="Times New Roman" w:cs="Times New Roman"/>
          <w:b/>
          <w:bCs/>
          <w:i/>
          <w:iCs/>
          <w:color w:val="000000" w:themeColor="text1"/>
          <w:lang w:val="id-ID"/>
        </w:rPr>
        <w:t>A</w:t>
      </w:r>
      <w:r w:rsidR="00592179" w:rsidRPr="00592179">
        <w:rPr>
          <w:rFonts w:ascii="Times New Roman" w:eastAsia="Times New Roman" w:hAnsi="Times New Roman" w:cs="Times New Roman"/>
          <w:b/>
          <w:bCs/>
          <w:i/>
          <w:iCs/>
          <w:color w:val="000000" w:themeColor="text1"/>
          <w:lang w:val="id-ID"/>
        </w:rPr>
        <w:t>dvantage</w:t>
      </w:r>
      <w:bookmarkEnd w:id="14"/>
      <w:bookmarkEnd w:id="15"/>
      <w:r w:rsidRPr="000C662D">
        <w:rPr>
          <w:rFonts w:ascii="Times New Roman" w:eastAsia="Times New Roman" w:hAnsi="Times New Roman" w:cs="Times New Roman"/>
          <w:b/>
          <w:bCs/>
          <w:color w:val="000000" w:themeColor="text1"/>
          <w:lang w:val="id-ID"/>
        </w:rPr>
        <w:t xml:space="preserve"> </w:t>
      </w:r>
    </w:p>
    <w:p w14:paraId="7464E954" w14:textId="7A6E0F1C" w:rsidR="000C662D" w:rsidRPr="000C662D" w:rsidRDefault="00592179" w:rsidP="000C662D">
      <w:pPr>
        <w:spacing w:line="360" w:lineRule="auto"/>
        <w:ind w:left="284" w:firstLine="436"/>
        <w:jc w:val="both"/>
        <w:rPr>
          <w:rFonts w:ascii="Times New Roman" w:eastAsia="Times New Roman" w:hAnsi="Times New Roman" w:cs="Times New Roman"/>
          <w:color w:val="000000" w:themeColor="text1"/>
          <w:lang w:val="id-ID"/>
        </w:rPr>
      </w:pPr>
      <w:r w:rsidRPr="00592179">
        <w:rPr>
          <w:rFonts w:ascii="Times New Roman" w:eastAsia="Times New Roman" w:hAnsi="Times New Roman" w:cs="Times New Roman"/>
          <w:i/>
          <w:iCs/>
          <w:color w:val="000000" w:themeColor="text1"/>
          <w:lang w:val="id-ID"/>
        </w:rPr>
        <w:t>Intellectual capital</w:t>
      </w:r>
      <w:r w:rsidR="000C662D" w:rsidRPr="000C662D">
        <w:rPr>
          <w:rFonts w:ascii="Times New Roman" w:eastAsia="Times New Roman" w:hAnsi="Times New Roman" w:cs="Times New Roman"/>
          <w:i/>
          <w:iCs/>
          <w:color w:val="000000" w:themeColor="text1"/>
          <w:lang w:val="id-ID"/>
        </w:rPr>
        <w:t xml:space="preserve"> </w:t>
      </w:r>
      <w:r w:rsidR="000C662D" w:rsidRPr="000C662D">
        <w:rPr>
          <w:rFonts w:ascii="Times New Roman" w:eastAsia="Times New Roman" w:hAnsi="Times New Roman" w:cs="Times New Roman"/>
          <w:color w:val="000000" w:themeColor="text1"/>
          <w:lang w:val="id-ID"/>
        </w:rPr>
        <w:t xml:space="preserve">membantu perusahaan mendapatkan </w:t>
      </w:r>
      <w:r w:rsidRPr="00592179">
        <w:rPr>
          <w:rFonts w:ascii="Times New Roman" w:eastAsia="Times New Roman" w:hAnsi="Times New Roman" w:cs="Times New Roman"/>
          <w:i/>
          <w:iCs/>
          <w:color w:val="000000" w:themeColor="text1"/>
          <w:lang w:val="id-ID"/>
        </w:rPr>
        <w:t>competitive advantage</w:t>
      </w:r>
      <w:r w:rsidR="000C662D" w:rsidRPr="000C662D">
        <w:rPr>
          <w:rFonts w:ascii="Times New Roman" w:eastAsia="Times New Roman" w:hAnsi="Times New Roman" w:cs="Times New Roman"/>
          <w:color w:val="000000" w:themeColor="text1"/>
          <w:lang w:val="id-ID"/>
        </w:rPr>
        <w:t xml:space="preserve">, yang pada akhirnya menghasilkan peningkatan </w:t>
      </w:r>
      <w:r w:rsidR="004E7BAA">
        <w:rPr>
          <w:rFonts w:ascii="Times New Roman" w:eastAsia="Times New Roman" w:hAnsi="Times New Roman" w:cs="Times New Roman"/>
          <w:i/>
          <w:iCs/>
          <w:color w:val="000000" w:themeColor="text1"/>
          <w:lang w:val="id-ID"/>
        </w:rPr>
        <w:t>f</w:t>
      </w:r>
      <w:r w:rsidRPr="00592179">
        <w:rPr>
          <w:rFonts w:ascii="Times New Roman" w:eastAsia="Times New Roman" w:hAnsi="Times New Roman" w:cs="Times New Roman"/>
          <w:i/>
          <w:iCs/>
          <w:color w:val="000000" w:themeColor="text1"/>
          <w:lang w:val="id-ID"/>
        </w:rPr>
        <w:t>inancial performance</w:t>
      </w:r>
      <w:r w:rsidR="000C662D" w:rsidRPr="000C662D">
        <w:rPr>
          <w:rFonts w:ascii="Times New Roman" w:eastAsia="Times New Roman" w:hAnsi="Times New Roman" w:cs="Times New Roman"/>
          <w:color w:val="000000" w:themeColor="text1"/>
          <w:lang w:val="id-ID"/>
        </w:rPr>
        <w:t xml:space="preserve">. </w:t>
      </w:r>
      <w:r w:rsidRPr="00592179">
        <w:rPr>
          <w:rFonts w:ascii="Times New Roman" w:eastAsia="Times New Roman" w:hAnsi="Times New Roman" w:cs="Times New Roman"/>
          <w:i/>
          <w:iCs/>
          <w:color w:val="000000" w:themeColor="text1"/>
          <w:lang w:val="id-ID"/>
        </w:rPr>
        <w:t>Intellectual capital</w:t>
      </w:r>
      <w:r w:rsidR="000C662D" w:rsidRPr="000C662D">
        <w:rPr>
          <w:rFonts w:ascii="Times New Roman" w:eastAsia="Times New Roman" w:hAnsi="Times New Roman" w:cs="Times New Roman"/>
          <w:color w:val="000000" w:themeColor="text1"/>
          <w:lang w:val="id-ID"/>
        </w:rPr>
        <w:t xml:space="preserve"> adalah </w:t>
      </w:r>
      <w:r w:rsidR="00BB3943">
        <w:rPr>
          <w:rFonts w:ascii="Times New Roman" w:eastAsia="Times New Roman" w:hAnsi="Times New Roman" w:cs="Times New Roman"/>
          <w:color w:val="000000" w:themeColor="text1"/>
          <w:lang w:val="id-ID"/>
        </w:rPr>
        <w:t>aset yang</w:t>
      </w:r>
      <w:r w:rsidR="000C662D" w:rsidRPr="000C662D">
        <w:rPr>
          <w:rFonts w:ascii="Times New Roman" w:eastAsia="Times New Roman" w:hAnsi="Times New Roman" w:cs="Times New Roman"/>
          <w:color w:val="000000" w:themeColor="text1"/>
          <w:lang w:val="id-ID"/>
        </w:rPr>
        <w:t xml:space="preserve"> dapat diukur untuk </w:t>
      </w:r>
      <w:r w:rsidR="00BB3943">
        <w:rPr>
          <w:rFonts w:ascii="Times New Roman" w:eastAsia="Times New Roman" w:hAnsi="Times New Roman" w:cs="Times New Roman"/>
          <w:color w:val="000000" w:themeColor="text1"/>
          <w:lang w:val="id-ID"/>
        </w:rPr>
        <w:t>mengoptimalkan</w:t>
      </w:r>
      <w:r w:rsidR="000C662D" w:rsidRPr="000C662D">
        <w:rPr>
          <w:rFonts w:ascii="Times New Roman" w:eastAsia="Times New Roman" w:hAnsi="Times New Roman" w:cs="Times New Roman"/>
          <w:color w:val="000000" w:themeColor="text1"/>
          <w:lang w:val="id-ID"/>
        </w:rPr>
        <w:t xml:space="preserve"> keunggulan </w:t>
      </w:r>
      <w:r w:rsidR="00AF5BF0">
        <w:rPr>
          <w:rFonts w:ascii="Times New Roman" w:eastAsia="Times New Roman" w:hAnsi="Times New Roman" w:cs="Times New Roman"/>
          <w:color w:val="000000" w:themeColor="text1"/>
          <w:lang w:val="id-ID"/>
        </w:rPr>
        <w:t>persaingan</w:t>
      </w:r>
      <w:r w:rsidR="00BB3943">
        <w:rPr>
          <w:rFonts w:ascii="Times New Roman" w:eastAsia="Times New Roman" w:hAnsi="Times New Roman" w:cs="Times New Roman"/>
          <w:color w:val="000000" w:themeColor="text1"/>
          <w:lang w:val="id-ID"/>
        </w:rPr>
        <w:t xml:space="preserve"> </w:t>
      </w:r>
      <w:r w:rsidR="000C662D" w:rsidRPr="000C662D">
        <w:rPr>
          <w:rFonts w:ascii="Times New Roman" w:eastAsia="Times New Roman" w:hAnsi="Times New Roman" w:cs="Times New Roman"/>
          <w:color w:val="000000" w:themeColor="text1"/>
          <w:lang w:val="id-ID"/>
        </w:rPr>
        <w:t xml:space="preserve">akan </w:t>
      </w:r>
      <w:r w:rsidR="00AF5BF0">
        <w:rPr>
          <w:rFonts w:ascii="Times New Roman" w:eastAsia="Times New Roman" w:hAnsi="Times New Roman" w:cs="Times New Roman"/>
          <w:color w:val="000000" w:themeColor="text1"/>
          <w:lang w:val="id-ID"/>
        </w:rPr>
        <w:t>memengaruhi</w:t>
      </w:r>
      <w:r w:rsidR="000C662D" w:rsidRPr="000C662D">
        <w:rPr>
          <w:rFonts w:ascii="Times New Roman" w:eastAsia="Times New Roman" w:hAnsi="Times New Roman" w:cs="Times New Roman"/>
          <w:color w:val="000000" w:themeColor="text1"/>
          <w:lang w:val="id-ID"/>
        </w:rPr>
        <w:t xml:space="preserve"> </w:t>
      </w:r>
      <w:r w:rsidR="004E7BAA">
        <w:rPr>
          <w:rFonts w:ascii="Times New Roman" w:eastAsia="Times New Roman" w:hAnsi="Times New Roman" w:cs="Times New Roman"/>
          <w:i/>
          <w:iCs/>
          <w:color w:val="000000" w:themeColor="text1"/>
          <w:lang w:val="id-ID"/>
        </w:rPr>
        <w:t>f</w:t>
      </w:r>
      <w:r w:rsidRPr="00592179">
        <w:rPr>
          <w:rFonts w:ascii="Times New Roman" w:eastAsia="Times New Roman" w:hAnsi="Times New Roman" w:cs="Times New Roman"/>
          <w:i/>
          <w:iCs/>
          <w:color w:val="000000" w:themeColor="text1"/>
          <w:lang w:val="id-ID"/>
        </w:rPr>
        <w:t>inancial performance</w:t>
      </w:r>
      <w:r w:rsidR="000C662D" w:rsidRPr="000C662D">
        <w:rPr>
          <w:rFonts w:ascii="Times New Roman" w:eastAsia="Times New Roman" w:hAnsi="Times New Roman" w:cs="Times New Roman"/>
          <w:color w:val="000000" w:themeColor="text1"/>
          <w:lang w:val="id-ID"/>
        </w:rPr>
        <w:t xml:space="preserve"> organisasi </w:t>
      </w:r>
      <w:sdt>
        <w:sdtPr>
          <w:rPr>
            <w:rFonts w:ascii="Times New Roman" w:eastAsia="Times New Roman" w:hAnsi="Times New Roman" w:cs="Times New Roman"/>
            <w:color w:val="000000"/>
            <w:lang w:val="id-ID"/>
          </w:rPr>
          <w:tag w:val="MENDELEY_CITATION_v3_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"/>
          <w:id w:val="901409532"/>
          <w:placeholder>
            <w:docPart w:val="7C81B7AD5DDF4C3AAA0206198178BA7B"/>
          </w:placeholder>
        </w:sdtPr>
        <w:sdtContent>
          <w:r w:rsidR="004B5969" w:rsidRPr="004B5969">
            <w:rPr>
              <w:rFonts w:eastAsia="Times New Roman"/>
              <w:color w:val="000000"/>
            </w:rPr>
            <w:t>(</w:t>
          </w:r>
          <w:proofErr w:type="spellStart"/>
          <w:r w:rsidR="004B5969" w:rsidRPr="004B5969">
            <w:rPr>
              <w:rFonts w:eastAsia="Times New Roman"/>
              <w:color w:val="000000"/>
            </w:rPr>
            <w:t>Kartikasari</w:t>
          </w:r>
          <w:proofErr w:type="spellEnd"/>
          <w:r w:rsidR="004B5969" w:rsidRPr="004B5969">
            <w:rPr>
              <w:rFonts w:eastAsia="Times New Roman"/>
              <w:color w:val="000000"/>
            </w:rPr>
            <w:t xml:space="preserve"> &amp; </w:t>
          </w:r>
          <w:proofErr w:type="spellStart"/>
          <w:r w:rsidR="004B5969" w:rsidRPr="004B5969">
            <w:rPr>
              <w:rFonts w:eastAsia="Times New Roman"/>
              <w:color w:val="000000"/>
            </w:rPr>
            <w:t>Hadiprajitno</w:t>
          </w:r>
          <w:proofErr w:type="spellEnd"/>
          <w:r w:rsidR="004B5969" w:rsidRPr="004B5969">
            <w:rPr>
              <w:rFonts w:eastAsia="Times New Roman"/>
              <w:color w:val="000000"/>
            </w:rPr>
            <w:t>, 2014)</w:t>
          </w:r>
        </w:sdtContent>
      </w:sdt>
      <w:r w:rsidR="000C662D" w:rsidRPr="000C662D">
        <w:rPr>
          <w:rFonts w:ascii="Times New Roman" w:eastAsia="Times New Roman" w:hAnsi="Times New Roman" w:cs="Times New Roman"/>
          <w:color w:val="000000" w:themeColor="text1"/>
          <w:lang w:val="id-ID"/>
        </w:rPr>
        <w:t xml:space="preserve">. Hal ini </w:t>
      </w:r>
      <w:r w:rsidR="00BB3943">
        <w:rPr>
          <w:rFonts w:ascii="Times New Roman" w:eastAsia="Times New Roman" w:hAnsi="Times New Roman" w:cs="Times New Roman"/>
          <w:color w:val="000000" w:themeColor="text1"/>
          <w:lang w:val="id-ID"/>
        </w:rPr>
        <w:t>selaras</w:t>
      </w:r>
      <w:r w:rsidR="000C662D" w:rsidRPr="000C662D">
        <w:rPr>
          <w:rFonts w:ascii="Times New Roman" w:eastAsia="Times New Roman" w:hAnsi="Times New Roman" w:cs="Times New Roman"/>
          <w:color w:val="000000" w:themeColor="text1"/>
          <w:lang w:val="id-ID"/>
        </w:rPr>
        <w:t xml:space="preserve"> dengan </w:t>
      </w:r>
      <w:r w:rsidR="00BB3943">
        <w:rPr>
          <w:rFonts w:ascii="Times New Roman" w:eastAsia="Times New Roman" w:hAnsi="Times New Roman" w:cs="Times New Roman"/>
          <w:color w:val="000000" w:themeColor="text1"/>
          <w:lang w:val="id-ID"/>
        </w:rPr>
        <w:t>temuan</w:t>
      </w:r>
      <w:r w:rsidR="000C662D" w:rsidRPr="000C662D">
        <w:rPr>
          <w:rFonts w:ascii="Times New Roman" w:eastAsia="Times New Roman" w:hAnsi="Times New Roman" w:cs="Times New Roman"/>
          <w:color w:val="000000" w:themeColor="text1"/>
          <w:lang w:val="id-ID"/>
        </w:rPr>
        <w:t xml:space="preserve"> </w:t>
      </w:r>
      <w:sdt>
        <w:sdtPr>
          <w:rPr>
            <w:rFonts w:ascii="Times New Roman" w:eastAsia="Times New Roman" w:hAnsi="Times New Roman" w:cs="Times New Roman"/>
            <w:color w:val="000000"/>
            <w:lang w:val="id-ID"/>
          </w:rPr>
          <w:tag w:val="MENDELEY_CITATION_v3_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"/>
          <w:id w:val="1513643476"/>
          <w:placeholder>
            <w:docPart w:val="88D7769D36D34F2E9B9636BF7339A027"/>
          </w:placeholder>
        </w:sdtPr>
        <w:sdtContent>
          <w:r w:rsidR="004B5969" w:rsidRPr="004B5969">
            <w:rPr>
              <w:rFonts w:eastAsia="Times New Roman"/>
              <w:color w:val="000000"/>
            </w:rPr>
            <w:t>Isa &amp; Deviana (2018)</w:t>
          </w:r>
        </w:sdtContent>
      </w:sdt>
      <w:r w:rsidR="000C662D" w:rsidRPr="000C662D">
        <w:rPr>
          <w:rFonts w:ascii="Times New Roman" w:eastAsia="Times New Roman" w:hAnsi="Times New Roman" w:cs="Times New Roman"/>
          <w:color w:val="000000" w:themeColor="text1"/>
          <w:lang w:val="id-ID"/>
        </w:rPr>
        <w:t xml:space="preserve"> dan </w:t>
      </w:r>
      <w:sdt>
        <w:sdtPr>
          <w:rPr>
            <w:rFonts w:ascii="Times New Roman" w:eastAsia="Times New Roman" w:hAnsi="Times New Roman" w:cs="Times New Roman"/>
            <w:color w:val="000000"/>
            <w:lang w:val="id-ID"/>
          </w:rPr>
          <w:tag w:val="MENDELEY_CITATION_v3_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"/>
          <w:id w:val="1918058640"/>
          <w:placeholder>
            <w:docPart w:val="88D7769D36D34F2E9B9636BF7339A027"/>
          </w:placeholder>
        </w:sdtPr>
        <w:sdtContent>
          <w:r w:rsidR="004B5969" w:rsidRPr="004B5969">
            <w:rPr>
              <w:rFonts w:ascii="Times New Roman" w:eastAsia="Times New Roman" w:hAnsi="Times New Roman" w:cs="Times New Roman"/>
              <w:color w:val="000000"/>
              <w:lang w:val="id-ID"/>
            </w:rPr>
            <w:t>(Yasrawan et al., 2023)</w:t>
          </w:r>
        </w:sdtContent>
      </w:sdt>
      <w:r w:rsidR="000C662D" w:rsidRPr="000C662D">
        <w:rPr>
          <w:rFonts w:ascii="Times New Roman" w:eastAsia="Times New Roman" w:hAnsi="Times New Roman" w:cs="Times New Roman"/>
          <w:color w:val="000000" w:themeColor="text1"/>
          <w:lang w:val="id-ID"/>
        </w:rPr>
        <w:t xml:space="preserve">, yang </w:t>
      </w:r>
      <w:r w:rsidR="00BB3943">
        <w:rPr>
          <w:rFonts w:ascii="Times New Roman" w:eastAsia="Times New Roman" w:hAnsi="Times New Roman" w:cs="Times New Roman"/>
          <w:color w:val="000000" w:themeColor="text1"/>
          <w:lang w:val="id-ID"/>
        </w:rPr>
        <w:t>menunjukkan</w:t>
      </w:r>
      <w:r w:rsidR="000C662D" w:rsidRPr="000C662D">
        <w:rPr>
          <w:rFonts w:ascii="Times New Roman" w:eastAsia="Times New Roman" w:hAnsi="Times New Roman" w:cs="Times New Roman"/>
          <w:color w:val="000000" w:themeColor="text1"/>
          <w:lang w:val="id-ID"/>
        </w:rPr>
        <w:t xml:space="preserve"> </w:t>
      </w:r>
      <w:r w:rsidRPr="00592179">
        <w:rPr>
          <w:rFonts w:ascii="Times New Roman" w:eastAsia="Times New Roman" w:hAnsi="Times New Roman" w:cs="Times New Roman"/>
          <w:i/>
          <w:iCs/>
          <w:color w:val="000000" w:themeColor="text1"/>
          <w:lang w:val="id-ID"/>
        </w:rPr>
        <w:t>competitive advantage</w:t>
      </w:r>
      <w:r w:rsidR="000C662D" w:rsidRPr="000C662D">
        <w:rPr>
          <w:rFonts w:ascii="Times New Roman" w:eastAsia="Times New Roman" w:hAnsi="Times New Roman" w:cs="Times New Roman"/>
          <w:color w:val="000000" w:themeColor="text1"/>
          <w:lang w:val="id-ID"/>
        </w:rPr>
        <w:t xml:space="preserve"> memediasi </w:t>
      </w:r>
      <w:r w:rsidRPr="00592179">
        <w:rPr>
          <w:rFonts w:ascii="Times New Roman" w:eastAsia="Times New Roman" w:hAnsi="Times New Roman" w:cs="Times New Roman"/>
          <w:i/>
          <w:iCs/>
          <w:color w:val="000000" w:themeColor="text1"/>
          <w:lang w:val="id-ID"/>
        </w:rPr>
        <w:t>intellectual capital</w:t>
      </w:r>
      <w:r w:rsidR="000C662D" w:rsidRPr="000C662D">
        <w:rPr>
          <w:rFonts w:ascii="Times New Roman" w:eastAsia="Times New Roman" w:hAnsi="Times New Roman" w:cs="Times New Roman"/>
          <w:color w:val="000000" w:themeColor="text1"/>
          <w:lang w:val="id-ID"/>
        </w:rPr>
        <w:t xml:space="preserve"> terhadap </w:t>
      </w:r>
      <w:r w:rsidR="004E7BAA">
        <w:rPr>
          <w:rFonts w:ascii="Times New Roman" w:eastAsia="Times New Roman" w:hAnsi="Times New Roman" w:cs="Times New Roman"/>
          <w:i/>
          <w:iCs/>
          <w:color w:val="000000" w:themeColor="text1"/>
          <w:lang w:val="id-ID"/>
        </w:rPr>
        <w:t>f</w:t>
      </w:r>
      <w:r w:rsidRPr="00592179">
        <w:rPr>
          <w:rFonts w:ascii="Times New Roman" w:eastAsia="Times New Roman" w:hAnsi="Times New Roman" w:cs="Times New Roman"/>
          <w:i/>
          <w:iCs/>
          <w:color w:val="000000" w:themeColor="text1"/>
          <w:lang w:val="id-ID"/>
        </w:rPr>
        <w:t>inancial performance</w:t>
      </w:r>
      <w:r w:rsidR="000C662D" w:rsidRPr="000C662D">
        <w:rPr>
          <w:rFonts w:ascii="Times New Roman" w:eastAsia="Times New Roman" w:hAnsi="Times New Roman" w:cs="Times New Roman"/>
          <w:color w:val="000000" w:themeColor="text1"/>
          <w:lang w:val="id-ID"/>
        </w:rPr>
        <w:t>.</w:t>
      </w:r>
    </w:p>
    <w:p w14:paraId="5E582025" w14:textId="0F3D9152" w:rsidR="000C662D" w:rsidRPr="000C662D" w:rsidRDefault="000C662D" w:rsidP="000C662D">
      <w:pPr>
        <w:spacing w:line="360" w:lineRule="auto"/>
        <w:ind w:left="284"/>
        <w:jc w:val="both"/>
        <w:rPr>
          <w:rFonts w:ascii="Times New Roman" w:eastAsia="Times New Roman" w:hAnsi="Times New Roman" w:cs="Times New Roman"/>
          <w:color w:val="000000" w:themeColor="text1"/>
          <w:lang w:val="id-ID"/>
        </w:rPr>
      </w:pPr>
      <w:r w:rsidRPr="000C662D">
        <w:rPr>
          <w:rFonts w:ascii="Times New Roman" w:eastAsia="Times New Roman" w:hAnsi="Times New Roman" w:cs="Times New Roman"/>
          <w:color w:val="000000" w:themeColor="text1"/>
          <w:lang w:val="id-ID"/>
        </w:rPr>
        <w:t xml:space="preserve">H6 = </w:t>
      </w:r>
      <w:r w:rsidR="00592179" w:rsidRPr="00592179">
        <w:rPr>
          <w:rFonts w:ascii="Times New Roman" w:eastAsia="Times New Roman" w:hAnsi="Times New Roman" w:cs="Times New Roman"/>
          <w:i/>
          <w:iCs/>
          <w:color w:val="000000" w:themeColor="text1"/>
          <w:lang w:val="id-ID"/>
        </w:rPr>
        <w:t>Competitive advantage</w:t>
      </w:r>
      <w:r w:rsidRPr="000C662D">
        <w:rPr>
          <w:rFonts w:ascii="Times New Roman" w:eastAsia="Times New Roman" w:hAnsi="Times New Roman" w:cs="Times New Roman"/>
          <w:color w:val="000000" w:themeColor="text1"/>
          <w:lang w:val="id-ID"/>
        </w:rPr>
        <w:t xml:space="preserve"> dapat memediasi pengaruh </w:t>
      </w:r>
      <w:r w:rsidR="00592179" w:rsidRPr="00592179">
        <w:rPr>
          <w:rFonts w:ascii="Times New Roman" w:eastAsia="Times New Roman" w:hAnsi="Times New Roman" w:cs="Times New Roman"/>
          <w:i/>
          <w:iCs/>
          <w:color w:val="000000" w:themeColor="text1"/>
          <w:lang w:val="id-ID"/>
        </w:rPr>
        <w:t>intellectual capital</w:t>
      </w:r>
      <w:r w:rsidRPr="000C662D">
        <w:rPr>
          <w:rFonts w:ascii="Times New Roman" w:eastAsia="Times New Roman" w:hAnsi="Times New Roman" w:cs="Times New Roman"/>
          <w:color w:val="000000" w:themeColor="text1"/>
          <w:lang w:val="id-ID"/>
        </w:rPr>
        <w:t xml:space="preserve"> terhadap </w:t>
      </w:r>
      <w:r w:rsidR="004E7BAA">
        <w:rPr>
          <w:rFonts w:ascii="Times New Roman" w:eastAsia="Times New Roman" w:hAnsi="Times New Roman" w:cs="Times New Roman"/>
          <w:i/>
          <w:iCs/>
          <w:color w:val="000000" w:themeColor="text1"/>
          <w:lang w:val="id-ID"/>
        </w:rPr>
        <w:t>f</w:t>
      </w:r>
      <w:r w:rsidR="00592179" w:rsidRPr="00592179">
        <w:rPr>
          <w:rFonts w:ascii="Times New Roman" w:eastAsia="Times New Roman" w:hAnsi="Times New Roman" w:cs="Times New Roman"/>
          <w:i/>
          <w:iCs/>
          <w:color w:val="000000" w:themeColor="text1"/>
          <w:lang w:val="id-ID"/>
        </w:rPr>
        <w:t>inancial performance</w:t>
      </w:r>
      <w:r w:rsidRPr="000C662D">
        <w:rPr>
          <w:rFonts w:ascii="Times New Roman" w:eastAsia="Times New Roman" w:hAnsi="Times New Roman" w:cs="Times New Roman"/>
          <w:color w:val="000000" w:themeColor="text1"/>
          <w:lang w:val="id-ID"/>
        </w:rPr>
        <w:t>.</w:t>
      </w:r>
    </w:p>
    <w:p w14:paraId="75D6032E" w14:textId="1119F911" w:rsidR="000C662D" w:rsidRPr="000C662D" w:rsidRDefault="000C662D" w:rsidP="000C662D">
      <w:pPr>
        <w:spacing w:line="360" w:lineRule="auto"/>
        <w:ind w:left="284"/>
        <w:jc w:val="both"/>
        <w:rPr>
          <w:rFonts w:ascii="Times New Roman" w:eastAsia="Times New Roman" w:hAnsi="Times New Roman" w:cs="Times New Roman"/>
          <w:b/>
          <w:bCs/>
          <w:color w:val="000000" w:themeColor="text1"/>
          <w:lang w:val="id-ID"/>
        </w:rPr>
      </w:pPr>
      <w:bookmarkStart w:id="16" w:name="_Toc1601839972"/>
      <w:bookmarkStart w:id="17" w:name="_Toc199617213"/>
      <w:r w:rsidRPr="000C662D">
        <w:rPr>
          <w:rFonts w:ascii="Times New Roman" w:eastAsia="Times New Roman" w:hAnsi="Times New Roman" w:cs="Times New Roman"/>
          <w:b/>
          <w:bCs/>
          <w:color w:val="000000" w:themeColor="text1"/>
          <w:lang w:val="id-ID"/>
        </w:rPr>
        <w:t xml:space="preserve">Pengaruh </w:t>
      </w:r>
      <w:r w:rsidR="00592179" w:rsidRPr="00592179">
        <w:rPr>
          <w:rFonts w:ascii="Times New Roman" w:eastAsia="Times New Roman" w:hAnsi="Times New Roman" w:cs="Times New Roman"/>
          <w:b/>
          <w:bCs/>
          <w:i/>
          <w:iCs/>
          <w:color w:val="000000" w:themeColor="text1"/>
          <w:lang w:val="en"/>
        </w:rPr>
        <w:t xml:space="preserve">Capital </w:t>
      </w:r>
      <w:r w:rsidR="00773F44">
        <w:rPr>
          <w:rFonts w:ascii="Times New Roman" w:eastAsia="Times New Roman" w:hAnsi="Times New Roman" w:cs="Times New Roman"/>
          <w:b/>
          <w:bCs/>
          <w:i/>
          <w:iCs/>
          <w:color w:val="000000" w:themeColor="text1"/>
          <w:lang w:val="en"/>
        </w:rPr>
        <w:t>S</w:t>
      </w:r>
      <w:r w:rsidR="00592179" w:rsidRPr="00592179">
        <w:rPr>
          <w:rFonts w:ascii="Times New Roman" w:eastAsia="Times New Roman" w:hAnsi="Times New Roman" w:cs="Times New Roman"/>
          <w:b/>
          <w:bCs/>
          <w:i/>
          <w:iCs/>
          <w:color w:val="000000" w:themeColor="text1"/>
          <w:lang w:val="en"/>
        </w:rPr>
        <w:t>tructure</w:t>
      </w:r>
      <w:r w:rsidRPr="000C662D">
        <w:rPr>
          <w:rFonts w:ascii="Times New Roman" w:eastAsia="Times New Roman" w:hAnsi="Times New Roman" w:cs="Times New Roman"/>
          <w:b/>
          <w:bCs/>
          <w:color w:val="000000" w:themeColor="text1"/>
          <w:lang w:val="id-ID"/>
        </w:rPr>
        <w:t xml:space="preserve"> terhadap </w:t>
      </w:r>
      <w:r w:rsidR="00592179" w:rsidRPr="00592179">
        <w:rPr>
          <w:rFonts w:ascii="Times New Roman" w:eastAsia="Times New Roman" w:hAnsi="Times New Roman" w:cs="Times New Roman"/>
          <w:b/>
          <w:bCs/>
          <w:i/>
          <w:iCs/>
          <w:color w:val="000000" w:themeColor="text1"/>
          <w:lang w:val="id-ID"/>
        </w:rPr>
        <w:t xml:space="preserve">Financial </w:t>
      </w:r>
      <w:r w:rsidR="00773F44">
        <w:rPr>
          <w:rFonts w:ascii="Times New Roman" w:eastAsia="Times New Roman" w:hAnsi="Times New Roman" w:cs="Times New Roman"/>
          <w:b/>
          <w:bCs/>
          <w:i/>
          <w:iCs/>
          <w:color w:val="000000" w:themeColor="text1"/>
          <w:lang w:val="id-ID"/>
        </w:rPr>
        <w:t>P</w:t>
      </w:r>
      <w:r w:rsidR="00592179" w:rsidRPr="00592179">
        <w:rPr>
          <w:rFonts w:ascii="Times New Roman" w:eastAsia="Times New Roman" w:hAnsi="Times New Roman" w:cs="Times New Roman"/>
          <w:b/>
          <w:bCs/>
          <w:i/>
          <w:iCs/>
          <w:color w:val="000000" w:themeColor="text1"/>
          <w:lang w:val="id-ID"/>
        </w:rPr>
        <w:t>erformance</w:t>
      </w:r>
      <w:r w:rsidRPr="000C662D">
        <w:rPr>
          <w:rFonts w:ascii="Times New Roman" w:eastAsia="Times New Roman" w:hAnsi="Times New Roman" w:cs="Times New Roman"/>
          <w:b/>
          <w:bCs/>
          <w:color w:val="000000" w:themeColor="text1"/>
          <w:lang w:val="id-ID"/>
        </w:rPr>
        <w:t xml:space="preserve"> melalui </w:t>
      </w:r>
      <w:r w:rsidR="00592179" w:rsidRPr="00592179">
        <w:rPr>
          <w:rFonts w:ascii="Times New Roman" w:eastAsia="Times New Roman" w:hAnsi="Times New Roman" w:cs="Times New Roman"/>
          <w:b/>
          <w:bCs/>
          <w:i/>
          <w:iCs/>
          <w:color w:val="000000" w:themeColor="text1"/>
          <w:lang w:val="id-ID"/>
        </w:rPr>
        <w:t xml:space="preserve">Competitive </w:t>
      </w:r>
      <w:r w:rsidR="00773F44">
        <w:rPr>
          <w:rFonts w:ascii="Times New Roman" w:eastAsia="Times New Roman" w:hAnsi="Times New Roman" w:cs="Times New Roman"/>
          <w:b/>
          <w:bCs/>
          <w:i/>
          <w:iCs/>
          <w:color w:val="000000" w:themeColor="text1"/>
          <w:lang w:val="id-ID"/>
        </w:rPr>
        <w:t>A</w:t>
      </w:r>
      <w:r w:rsidR="00592179" w:rsidRPr="00592179">
        <w:rPr>
          <w:rFonts w:ascii="Times New Roman" w:eastAsia="Times New Roman" w:hAnsi="Times New Roman" w:cs="Times New Roman"/>
          <w:b/>
          <w:bCs/>
          <w:i/>
          <w:iCs/>
          <w:color w:val="000000" w:themeColor="text1"/>
          <w:lang w:val="id-ID"/>
        </w:rPr>
        <w:t>dvantage</w:t>
      </w:r>
      <w:bookmarkEnd w:id="16"/>
      <w:bookmarkEnd w:id="17"/>
      <w:r w:rsidRPr="000C662D">
        <w:rPr>
          <w:rFonts w:ascii="Times New Roman" w:eastAsia="Times New Roman" w:hAnsi="Times New Roman" w:cs="Times New Roman"/>
          <w:b/>
          <w:bCs/>
          <w:color w:val="000000" w:themeColor="text1"/>
          <w:lang w:val="id-ID"/>
        </w:rPr>
        <w:t xml:space="preserve"> </w:t>
      </w:r>
    </w:p>
    <w:p w14:paraId="2E44F073" w14:textId="41C3D3E5" w:rsidR="000C662D" w:rsidRPr="000C662D" w:rsidRDefault="000C662D" w:rsidP="000C662D">
      <w:pPr>
        <w:spacing w:line="360" w:lineRule="auto"/>
        <w:ind w:left="284" w:firstLine="436"/>
        <w:jc w:val="both"/>
        <w:rPr>
          <w:rFonts w:ascii="Times New Roman" w:eastAsia="Times New Roman" w:hAnsi="Times New Roman" w:cs="Times New Roman"/>
          <w:color w:val="000000" w:themeColor="text1"/>
          <w:lang w:val="id-ID"/>
        </w:rPr>
      </w:pPr>
      <w:r w:rsidRPr="000C662D">
        <w:rPr>
          <w:rFonts w:ascii="Times New Roman" w:eastAsia="Times New Roman" w:hAnsi="Times New Roman" w:cs="Times New Roman"/>
          <w:color w:val="000000" w:themeColor="text1"/>
          <w:lang w:val="id-ID"/>
        </w:rPr>
        <w:lastRenderedPageBreak/>
        <w:t xml:space="preserve">Pemilihan </w:t>
      </w:r>
      <w:r w:rsidR="00592179" w:rsidRPr="00592179">
        <w:rPr>
          <w:rFonts w:ascii="Times New Roman" w:eastAsia="Times New Roman" w:hAnsi="Times New Roman" w:cs="Times New Roman"/>
          <w:i/>
          <w:iCs/>
          <w:color w:val="000000" w:themeColor="text1"/>
          <w:lang w:val="en"/>
        </w:rPr>
        <w:t>capital structure</w:t>
      </w:r>
      <w:r w:rsidRPr="000C662D">
        <w:rPr>
          <w:rFonts w:ascii="Times New Roman" w:eastAsia="Times New Roman" w:hAnsi="Times New Roman" w:cs="Times New Roman"/>
          <w:color w:val="000000" w:themeColor="text1"/>
          <w:lang w:val="id-ID"/>
        </w:rPr>
        <w:t xml:space="preserve"> yang optimal berpengaruh terhadap </w:t>
      </w:r>
      <w:r w:rsidR="00592179" w:rsidRPr="00592179">
        <w:rPr>
          <w:rFonts w:ascii="Times New Roman" w:eastAsia="Times New Roman" w:hAnsi="Times New Roman" w:cs="Times New Roman"/>
          <w:i/>
          <w:iCs/>
          <w:color w:val="000000" w:themeColor="text1"/>
          <w:lang w:val="id-ID"/>
        </w:rPr>
        <w:t>competitive advantage</w:t>
      </w:r>
      <w:r w:rsidRPr="000C662D">
        <w:rPr>
          <w:rFonts w:ascii="Times New Roman" w:eastAsia="Times New Roman" w:hAnsi="Times New Roman" w:cs="Times New Roman"/>
          <w:color w:val="000000" w:themeColor="text1"/>
          <w:lang w:val="id-ID"/>
        </w:rPr>
        <w:t xml:space="preserve"> dan pangsa pasar perusahaan </w:t>
      </w:r>
      <w:sdt>
        <w:sdtPr>
          <w:rPr>
            <w:rFonts w:ascii="Times New Roman" w:eastAsia="Times New Roman" w:hAnsi="Times New Roman" w:cs="Times New Roman"/>
            <w:color w:val="000000"/>
            <w:lang w:val="id-ID"/>
          </w:rPr>
          <w:tag w:val="MENDELEY_CITATION_v3_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"/>
          <w:id w:val="-1601628927"/>
          <w:placeholder>
            <w:docPart w:val="B95536D7534A4A93ADCF9245151AD9FB"/>
          </w:placeholder>
        </w:sdtPr>
        <w:sdtContent>
          <w:r w:rsidR="004B5969" w:rsidRPr="004B5969">
            <w:rPr>
              <w:rFonts w:eastAsia="Times New Roman"/>
              <w:color w:val="000000"/>
            </w:rPr>
            <w:t>(</w:t>
          </w:r>
          <w:proofErr w:type="spellStart"/>
          <w:r w:rsidR="004B5969" w:rsidRPr="004B5969">
            <w:rPr>
              <w:rFonts w:eastAsia="Times New Roman"/>
              <w:color w:val="000000"/>
            </w:rPr>
            <w:t>Biger</w:t>
          </w:r>
          <w:proofErr w:type="spellEnd"/>
          <w:r w:rsidR="004B5969" w:rsidRPr="004B5969">
            <w:rPr>
              <w:rFonts w:eastAsia="Times New Roman"/>
              <w:color w:val="000000"/>
            </w:rPr>
            <w:t xml:space="preserve"> &amp; Mathur, 2011)</w:t>
          </w:r>
        </w:sdtContent>
      </w:sdt>
      <w:r w:rsidRPr="000C662D">
        <w:rPr>
          <w:rFonts w:ascii="Times New Roman" w:eastAsia="Times New Roman" w:hAnsi="Times New Roman" w:cs="Times New Roman"/>
          <w:color w:val="000000" w:themeColor="text1"/>
          <w:lang w:val="id-ID"/>
        </w:rPr>
        <w:t xml:space="preserve">. </w:t>
      </w:r>
      <w:sdt>
        <w:sdtPr>
          <w:rPr>
            <w:rFonts w:ascii="Times New Roman" w:eastAsia="Times New Roman" w:hAnsi="Times New Roman" w:cs="Times New Roman"/>
            <w:color w:val="000000"/>
            <w:lang w:val="id-ID"/>
          </w:rPr>
          <w:tag w:val="MENDELEY_CITATION_v3_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"/>
          <w:id w:val="-1740786873"/>
          <w:placeholder>
            <w:docPart w:val="B95536D7534A4A93ADCF9245151AD9FB"/>
          </w:placeholder>
        </w:sdtPr>
        <w:sdtContent>
          <w:r w:rsidR="004B5969" w:rsidRPr="004B5969">
            <w:rPr>
              <w:rFonts w:ascii="Times New Roman" w:eastAsia="Times New Roman" w:hAnsi="Times New Roman" w:cs="Times New Roman"/>
              <w:color w:val="000000"/>
              <w:lang w:val="id-ID"/>
            </w:rPr>
            <w:t>Mazaya dan Susilowati (2021)</w:t>
          </w:r>
        </w:sdtContent>
      </w:sdt>
      <w:r w:rsidRPr="000C662D">
        <w:rPr>
          <w:rFonts w:ascii="Times New Roman" w:eastAsia="Times New Roman" w:hAnsi="Times New Roman" w:cs="Times New Roman"/>
          <w:color w:val="000000" w:themeColor="text1"/>
          <w:lang w:val="id-ID"/>
        </w:rPr>
        <w:t xml:space="preserve"> mengatakan bahwa </w:t>
      </w:r>
      <w:r w:rsidR="00592179" w:rsidRPr="00592179">
        <w:rPr>
          <w:rFonts w:ascii="Times New Roman" w:eastAsia="Times New Roman" w:hAnsi="Times New Roman" w:cs="Times New Roman"/>
          <w:i/>
          <w:iCs/>
          <w:color w:val="000000" w:themeColor="text1"/>
          <w:lang w:val="id-ID"/>
        </w:rPr>
        <w:t>competitive advantage</w:t>
      </w:r>
      <w:r w:rsidRPr="000C662D">
        <w:rPr>
          <w:rFonts w:ascii="Times New Roman" w:eastAsia="Times New Roman" w:hAnsi="Times New Roman" w:cs="Times New Roman"/>
          <w:color w:val="000000" w:themeColor="text1"/>
          <w:lang w:val="id-ID"/>
        </w:rPr>
        <w:t xml:space="preserve"> dapat meningkatkan </w:t>
      </w:r>
      <w:r w:rsidR="004E7BAA">
        <w:rPr>
          <w:rFonts w:ascii="Times New Roman" w:eastAsia="Times New Roman" w:hAnsi="Times New Roman" w:cs="Times New Roman"/>
          <w:i/>
          <w:iCs/>
          <w:color w:val="000000" w:themeColor="text1"/>
          <w:lang w:val="id-ID"/>
        </w:rPr>
        <w:t>f</w:t>
      </w:r>
      <w:r w:rsidR="00592179" w:rsidRPr="00592179">
        <w:rPr>
          <w:rFonts w:ascii="Times New Roman" w:eastAsia="Times New Roman" w:hAnsi="Times New Roman" w:cs="Times New Roman"/>
          <w:i/>
          <w:iCs/>
          <w:color w:val="000000" w:themeColor="text1"/>
          <w:lang w:val="id-ID"/>
        </w:rPr>
        <w:t>inancial performance</w:t>
      </w:r>
      <w:r w:rsidRPr="000C662D">
        <w:rPr>
          <w:rFonts w:ascii="Times New Roman" w:eastAsia="Times New Roman" w:hAnsi="Times New Roman" w:cs="Times New Roman"/>
          <w:color w:val="000000" w:themeColor="text1"/>
          <w:lang w:val="id-ID"/>
        </w:rPr>
        <w:t xml:space="preserve"> perusahaan, memungkinkan perusahaan untuk menciptakan dan mempertahankan keunggulan secara terus-menerus.</w:t>
      </w:r>
    </w:p>
    <w:p w14:paraId="25C9459E" w14:textId="1D681699" w:rsidR="000C662D" w:rsidRPr="000C662D" w:rsidRDefault="000C662D" w:rsidP="000C662D">
      <w:pPr>
        <w:spacing w:line="360" w:lineRule="auto"/>
        <w:ind w:left="284"/>
        <w:jc w:val="both"/>
        <w:rPr>
          <w:rFonts w:ascii="Times New Roman" w:eastAsia="Times New Roman" w:hAnsi="Times New Roman" w:cs="Times New Roman"/>
          <w:color w:val="000000" w:themeColor="text1"/>
          <w:lang w:val="id-ID"/>
        </w:rPr>
      </w:pPr>
      <w:r w:rsidRPr="000C662D">
        <w:rPr>
          <w:rFonts w:ascii="Times New Roman" w:eastAsia="Times New Roman" w:hAnsi="Times New Roman" w:cs="Times New Roman"/>
          <w:color w:val="000000" w:themeColor="text1"/>
          <w:lang w:val="id-ID"/>
        </w:rPr>
        <w:t xml:space="preserve">H7 = </w:t>
      </w:r>
      <w:r w:rsidR="00592179" w:rsidRPr="00592179">
        <w:rPr>
          <w:rFonts w:ascii="Times New Roman" w:eastAsia="Times New Roman" w:hAnsi="Times New Roman" w:cs="Times New Roman"/>
          <w:i/>
          <w:iCs/>
          <w:color w:val="000000" w:themeColor="text1"/>
          <w:lang w:val="id-ID"/>
        </w:rPr>
        <w:t>Competitive advantage</w:t>
      </w:r>
      <w:r w:rsidRPr="000C662D">
        <w:rPr>
          <w:rFonts w:ascii="Times New Roman" w:eastAsia="Times New Roman" w:hAnsi="Times New Roman" w:cs="Times New Roman"/>
          <w:color w:val="000000" w:themeColor="text1"/>
          <w:lang w:val="id-ID"/>
        </w:rPr>
        <w:t xml:space="preserve"> dapat memediasi pengaruh </w:t>
      </w:r>
      <w:r w:rsidR="00592179" w:rsidRPr="00592179">
        <w:rPr>
          <w:rFonts w:ascii="Times New Roman" w:eastAsia="Times New Roman" w:hAnsi="Times New Roman" w:cs="Times New Roman"/>
          <w:i/>
          <w:iCs/>
          <w:color w:val="000000" w:themeColor="text1"/>
          <w:lang w:val="en"/>
        </w:rPr>
        <w:t>capital structure</w:t>
      </w:r>
      <w:r w:rsidRPr="000C662D">
        <w:rPr>
          <w:rFonts w:ascii="Times New Roman" w:eastAsia="Times New Roman" w:hAnsi="Times New Roman" w:cs="Times New Roman"/>
          <w:color w:val="000000" w:themeColor="text1"/>
          <w:lang w:val="id-ID"/>
        </w:rPr>
        <w:t xml:space="preserve"> terhadap </w:t>
      </w:r>
      <w:r w:rsidR="004E7BAA">
        <w:rPr>
          <w:rFonts w:ascii="Times New Roman" w:eastAsia="Times New Roman" w:hAnsi="Times New Roman" w:cs="Times New Roman"/>
          <w:i/>
          <w:iCs/>
          <w:color w:val="000000" w:themeColor="text1"/>
          <w:lang w:val="id-ID"/>
        </w:rPr>
        <w:t>f</w:t>
      </w:r>
      <w:r w:rsidR="00592179" w:rsidRPr="00592179">
        <w:rPr>
          <w:rFonts w:ascii="Times New Roman" w:eastAsia="Times New Roman" w:hAnsi="Times New Roman" w:cs="Times New Roman"/>
          <w:i/>
          <w:iCs/>
          <w:color w:val="000000" w:themeColor="text1"/>
          <w:lang w:val="id-ID"/>
        </w:rPr>
        <w:t>inancial performance</w:t>
      </w:r>
      <w:r w:rsidRPr="000C662D">
        <w:rPr>
          <w:rFonts w:ascii="Times New Roman" w:eastAsia="Times New Roman" w:hAnsi="Times New Roman" w:cs="Times New Roman"/>
          <w:color w:val="000000" w:themeColor="text1"/>
          <w:lang w:val="id-ID"/>
        </w:rPr>
        <w:t>.</w:t>
      </w:r>
    </w:p>
    <w:p w14:paraId="162176A9" w14:textId="77777777" w:rsidR="00773F44" w:rsidRDefault="00773F44" w:rsidP="00DD0802">
      <w:pPr>
        <w:ind w:left="284"/>
        <w:jc w:val="center"/>
        <w:rPr>
          <w:rFonts w:ascii="Times New Roman" w:eastAsia="Times New Roman" w:hAnsi="Times New Roman" w:cs="Times New Roman"/>
          <w:b/>
          <w:bCs/>
          <w:color w:val="000000" w:themeColor="text1"/>
          <w:lang w:val="id-ID"/>
        </w:rPr>
      </w:pPr>
      <w:r>
        <w:rPr>
          <w:noProof/>
        </w:rPr>
        <w:drawing>
          <wp:inline distT="0" distB="0" distL="0" distR="0" wp14:anchorId="117837A9" wp14:editId="7403EA8D">
            <wp:extent cx="4364990" cy="1526433"/>
            <wp:effectExtent l="0" t="0" r="0" b="0"/>
            <wp:docPr id="16180069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5292" cy="1533532"/>
                    </a:xfrm>
                    <a:prstGeom prst="rect">
                      <a:avLst/>
                    </a:prstGeom>
                    <a:noFill/>
                    <a:ln>
                      <a:noFill/>
                    </a:ln>
                  </pic:spPr>
                </pic:pic>
              </a:graphicData>
            </a:graphic>
          </wp:inline>
        </w:drawing>
      </w:r>
    </w:p>
    <w:p w14:paraId="2023DBEE" w14:textId="554A1556" w:rsidR="000C662D" w:rsidRDefault="000C662D" w:rsidP="00DD0802">
      <w:pPr>
        <w:ind w:left="284"/>
        <w:jc w:val="center"/>
        <w:rPr>
          <w:rFonts w:ascii="Times New Roman" w:eastAsia="Times New Roman" w:hAnsi="Times New Roman" w:cs="Times New Roman"/>
          <w:color w:val="000000" w:themeColor="text1"/>
          <w:lang w:val="id-ID"/>
        </w:rPr>
      </w:pPr>
      <w:r w:rsidRPr="000C662D">
        <w:rPr>
          <w:rFonts w:ascii="Times New Roman" w:eastAsia="Times New Roman" w:hAnsi="Times New Roman" w:cs="Times New Roman"/>
          <w:b/>
          <w:bCs/>
          <w:color w:val="000000" w:themeColor="text1"/>
          <w:lang w:val="id-ID"/>
        </w:rPr>
        <w:t xml:space="preserve">Gambar </w:t>
      </w:r>
      <w:r w:rsidRPr="000C662D">
        <w:rPr>
          <w:rFonts w:ascii="Times New Roman" w:eastAsia="Times New Roman" w:hAnsi="Times New Roman" w:cs="Times New Roman"/>
          <w:b/>
          <w:bCs/>
          <w:color w:val="000000" w:themeColor="text1"/>
          <w:lang w:val="id-ID"/>
        </w:rPr>
        <w:fldChar w:fldCharType="begin"/>
      </w:r>
      <w:r w:rsidRPr="000C662D">
        <w:rPr>
          <w:rFonts w:ascii="Times New Roman" w:eastAsia="Times New Roman" w:hAnsi="Times New Roman" w:cs="Times New Roman"/>
          <w:b/>
          <w:bCs/>
          <w:color w:val="000000" w:themeColor="text1"/>
          <w:lang w:val="id-ID"/>
        </w:rPr>
        <w:instrText xml:space="preserve"> SEQ Gambar \* ARABIC </w:instrText>
      </w:r>
      <w:r w:rsidRPr="000C662D">
        <w:rPr>
          <w:rFonts w:ascii="Times New Roman" w:eastAsia="Times New Roman" w:hAnsi="Times New Roman" w:cs="Times New Roman"/>
          <w:b/>
          <w:bCs/>
          <w:color w:val="000000" w:themeColor="text1"/>
          <w:lang w:val="id-ID"/>
        </w:rPr>
        <w:fldChar w:fldCharType="separate"/>
      </w:r>
      <w:r w:rsidR="00EA2503">
        <w:rPr>
          <w:rFonts w:ascii="Times New Roman" w:eastAsia="Times New Roman" w:hAnsi="Times New Roman" w:cs="Times New Roman"/>
          <w:b/>
          <w:bCs/>
          <w:noProof/>
          <w:color w:val="000000" w:themeColor="text1"/>
          <w:lang w:val="id-ID"/>
        </w:rPr>
        <w:t>1</w:t>
      </w:r>
      <w:r w:rsidRPr="000C662D">
        <w:rPr>
          <w:rFonts w:ascii="Times New Roman" w:eastAsia="Times New Roman" w:hAnsi="Times New Roman" w:cs="Times New Roman"/>
          <w:b/>
          <w:bCs/>
          <w:color w:val="000000" w:themeColor="text1"/>
          <w:lang w:val="id-ID"/>
        </w:rPr>
        <w:fldChar w:fldCharType="end"/>
      </w:r>
      <w:r w:rsidR="004E0C54" w:rsidRPr="004E0C54">
        <w:rPr>
          <w:rFonts w:ascii="Times New Roman" w:eastAsia="Times New Roman" w:hAnsi="Times New Roman" w:cs="Times New Roman"/>
          <w:b/>
          <w:bCs/>
          <w:color w:val="000000" w:themeColor="text1"/>
          <w:lang w:val="id-ID"/>
        </w:rPr>
        <w:t>.</w:t>
      </w:r>
      <w:r w:rsidRPr="000C662D">
        <w:rPr>
          <w:rFonts w:ascii="Times New Roman" w:eastAsia="Times New Roman" w:hAnsi="Times New Roman" w:cs="Times New Roman"/>
          <w:color w:val="000000" w:themeColor="text1"/>
          <w:lang w:val="id-ID"/>
        </w:rPr>
        <w:t xml:space="preserve"> Model Hipotesis</w:t>
      </w:r>
    </w:p>
    <w:p w14:paraId="1AB907B0" w14:textId="3C3C49B2" w:rsidR="000C662D" w:rsidRPr="00773F44" w:rsidRDefault="000C662D" w:rsidP="00773F44">
      <w:pPr>
        <w:ind w:left="284"/>
        <w:rPr>
          <w:rFonts w:ascii="Times New Roman" w:eastAsia="Times New Roman" w:hAnsi="Times New Roman" w:cs="Times New Roman"/>
          <w:i/>
          <w:iCs/>
          <w:color w:val="000000" w:themeColor="text1"/>
          <w:lang w:val="id-ID"/>
        </w:rPr>
      </w:pPr>
    </w:p>
    <w:p w14:paraId="4768B6B1" w14:textId="77777777" w:rsidR="00FE2E88" w:rsidRPr="000C662D" w:rsidRDefault="00000000" w:rsidP="000C662D">
      <w:pPr>
        <w:spacing w:line="360" w:lineRule="auto"/>
        <w:ind w:left="284"/>
        <w:jc w:val="both"/>
        <w:rPr>
          <w:rFonts w:ascii="Times New Roman" w:eastAsia="Times New Roman" w:hAnsi="Times New Roman" w:cs="Times New Roman"/>
          <w:b/>
        </w:rPr>
      </w:pPr>
      <w:r>
        <w:rPr>
          <w:rFonts w:ascii="Times New Roman" w:eastAsia="Times New Roman" w:hAnsi="Times New Roman" w:cs="Times New Roman"/>
          <w:b/>
        </w:rPr>
        <w:t xml:space="preserve">Metode </w:t>
      </w:r>
    </w:p>
    <w:p w14:paraId="17357048" w14:textId="77777777" w:rsidR="000C662D" w:rsidRPr="000C662D" w:rsidRDefault="000C662D" w:rsidP="000C662D">
      <w:pPr>
        <w:spacing w:line="360" w:lineRule="auto"/>
        <w:ind w:left="284"/>
        <w:jc w:val="both"/>
        <w:rPr>
          <w:rFonts w:ascii="Times New Roman" w:eastAsia="Times New Roman" w:hAnsi="Times New Roman" w:cs="Times New Roman"/>
          <w:b/>
          <w:bCs/>
          <w:color w:val="000000" w:themeColor="text1"/>
          <w:lang w:val="id-ID"/>
        </w:rPr>
      </w:pPr>
      <w:r w:rsidRPr="000C662D">
        <w:rPr>
          <w:rFonts w:ascii="Times New Roman" w:eastAsia="Times New Roman" w:hAnsi="Times New Roman" w:cs="Times New Roman"/>
          <w:b/>
          <w:bCs/>
          <w:color w:val="000000" w:themeColor="text1"/>
          <w:lang w:val="id-ID"/>
        </w:rPr>
        <w:t>Ruang Lingkup Penelitian</w:t>
      </w:r>
    </w:p>
    <w:p w14:paraId="782134AC" w14:textId="36093AC9" w:rsidR="000C662D" w:rsidRPr="000C662D" w:rsidRDefault="000C662D" w:rsidP="000C662D">
      <w:pPr>
        <w:spacing w:line="360" w:lineRule="auto"/>
        <w:ind w:left="284" w:firstLine="436"/>
        <w:jc w:val="both"/>
        <w:rPr>
          <w:rFonts w:ascii="Times New Roman" w:eastAsia="Times New Roman" w:hAnsi="Times New Roman" w:cs="Times New Roman"/>
          <w:b/>
          <w:bCs/>
          <w:color w:val="000000" w:themeColor="text1"/>
          <w:lang w:val="id-ID"/>
        </w:rPr>
      </w:pPr>
      <w:r w:rsidRPr="000C662D">
        <w:rPr>
          <w:rFonts w:ascii="Times New Roman" w:eastAsia="Times New Roman" w:hAnsi="Times New Roman" w:cs="Times New Roman"/>
          <w:color w:val="000000" w:themeColor="text1"/>
          <w:lang w:val="id-ID"/>
        </w:rPr>
        <w:t xml:space="preserve">Tipe penelitian </w:t>
      </w:r>
      <w:r w:rsidR="00BB3943">
        <w:rPr>
          <w:rFonts w:ascii="Times New Roman" w:eastAsia="Times New Roman" w:hAnsi="Times New Roman" w:cs="Times New Roman"/>
          <w:color w:val="000000" w:themeColor="text1"/>
          <w:lang w:val="id-ID"/>
        </w:rPr>
        <w:t>yaitu</w:t>
      </w:r>
      <w:r w:rsidRPr="000C662D">
        <w:rPr>
          <w:rFonts w:ascii="Times New Roman" w:eastAsia="Times New Roman" w:hAnsi="Times New Roman" w:cs="Times New Roman"/>
          <w:color w:val="000000" w:themeColor="text1"/>
          <w:lang w:val="id-ID"/>
        </w:rPr>
        <w:t xml:space="preserve"> </w:t>
      </w:r>
      <w:r w:rsidRPr="000C662D">
        <w:rPr>
          <w:rFonts w:ascii="Times New Roman" w:eastAsia="Times New Roman" w:hAnsi="Times New Roman" w:cs="Times New Roman"/>
          <w:i/>
          <w:iCs/>
          <w:color w:val="000000" w:themeColor="text1"/>
          <w:lang w:val="id-ID"/>
        </w:rPr>
        <w:t xml:space="preserve">explanatory research. </w:t>
      </w:r>
      <w:r w:rsidRPr="000C662D">
        <w:rPr>
          <w:rFonts w:ascii="Times New Roman" w:eastAsia="Times New Roman" w:hAnsi="Times New Roman" w:cs="Times New Roman"/>
          <w:color w:val="000000" w:themeColor="text1"/>
          <w:lang w:val="id-ID"/>
        </w:rPr>
        <w:t xml:space="preserve">Penelitian mengungkapkan pengaruh antar variabel yang </w:t>
      </w:r>
      <w:r w:rsidR="00BB3943">
        <w:rPr>
          <w:rFonts w:ascii="Times New Roman" w:eastAsia="Times New Roman" w:hAnsi="Times New Roman" w:cs="Times New Roman"/>
          <w:color w:val="000000" w:themeColor="text1"/>
          <w:lang w:val="id-ID"/>
        </w:rPr>
        <w:t>meliputi</w:t>
      </w:r>
      <w:r w:rsidRPr="000C662D">
        <w:rPr>
          <w:rFonts w:ascii="Times New Roman" w:eastAsia="Times New Roman" w:hAnsi="Times New Roman" w:cs="Times New Roman"/>
          <w:color w:val="000000" w:themeColor="text1"/>
          <w:lang w:val="id-ID"/>
        </w:rPr>
        <w:t xml:space="preserve"> </w:t>
      </w:r>
      <w:r w:rsidR="00592179" w:rsidRPr="00592179">
        <w:rPr>
          <w:rFonts w:ascii="Times New Roman" w:eastAsia="Times New Roman" w:hAnsi="Times New Roman" w:cs="Times New Roman"/>
          <w:i/>
          <w:iCs/>
          <w:color w:val="000000" w:themeColor="text1"/>
          <w:lang w:val="id-ID"/>
        </w:rPr>
        <w:t xml:space="preserve">Intellectual </w:t>
      </w:r>
      <w:r w:rsidR="00773F44">
        <w:rPr>
          <w:rFonts w:ascii="Times New Roman" w:eastAsia="Times New Roman" w:hAnsi="Times New Roman" w:cs="Times New Roman"/>
          <w:i/>
          <w:iCs/>
          <w:color w:val="000000" w:themeColor="text1"/>
          <w:lang w:val="id-ID"/>
        </w:rPr>
        <w:t>C</w:t>
      </w:r>
      <w:r w:rsidR="00592179" w:rsidRPr="00592179">
        <w:rPr>
          <w:rFonts w:ascii="Times New Roman" w:eastAsia="Times New Roman" w:hAnsi="Times New Roman" w:cs="Times New Roman"/>
          <w:i/>
          <w:iCs/>
          <w:color w:val="000000" w:themeColor="text1"/>
          <w:lang w:val="id-ID"/>
        </w:rPr>
        <w:t>apital</w:t>
      </w:r>
      <w:r w:rsidRPr="000C662D">
        <w:rPr>
          <w:rFonts w:ascii="Times New Roman" w:eastAsia="Times New Roman" w:hAnsi="Times New Roman" w:cs="Times New Roman"/>
          <w:i/>
          <w:iCs/>
          <w:color w:val="000000" w:themeColor="text1"/>
          <w:lang w:val="id-ID"/>
        </w:rPr>
        <w:t xml:space="preserve"> </w:t>
      </w:r>
      <w:r w:rsidRPr="000C662D">
        <w:rPr>
          <w:rFonts w:ascii="Times New Roman" w:eastAsia="Times New Roman" w:hAnsi="Times New Roman" w:cs="Times New Roman"/>
          <w:color w:val="000000" w:themeColor="text1"/>
          <w:lang w:val="id-ID"/>
        </w:rPr>
        <w:t>(X</w:t>
      </w:r>
      <w:r w:rsidRPr="000C662D">
        <w:rPr>
          <w:rFonts w:ascii="Times New Roman" w:eastAsia="Times New Roman" w:hAnsi="Times New Roman" w:cs="Times New Roman"/>
          <w:color w:val="000000" w:themeColor="text1"/>
          <w:vertAlign w:val="subscript"/>
          <w:lang w:val="id-ID"/>
        </w:rPr>
        <w:t>1</w:t>
      </w:r>
      <w:r w:rsidRPr="000C662D">
        <w:rPr>
          <w:rFonts w:ascii="Times New Roman" w:eastAsia="Times New Roman" w:hAnsi="Times New Roman" w:cs="Times New Roman"/>
          <w:color w:val="000000" w:themeColor="text1"/>
          <w:lang w:val="id-ID"/>
        </w:rPr>
        <w:t xml:space="preserve">) dan </w:t>
      </w:r>
      <w:r w:rsidR="00592179" w:rsidRPr="00592179">
        <w:rPr>
          <w:rFonts w:ascii="Times New Roman" w:eastAsia="Times New Roman" w:hAnsi="Times New Roman" w:cs="Times New Roman"/>
          <w:i/>
          <w:iCs/>
          <w:color w:val="000000" w:themeColor="text1"/>
          <w:lang w:val="en"/>
        </w:rPr>
        <w:t xml:space="preserve">Capital </w:t>
      </w:r>
      <w:r w:rsidR="00773F44">
        <w:rPr>
          <w:rFonts w:ascii="Times New Roman" w:eastAsia="Times New Roman" w:hAnsi="Times New Roman" w:cs="Times New Roman"/>
          <w:i/>
          <w:iCs/>
          <w:color w:val="000000" w:themeColor="text1"/>
          <w:lang w:val="en"/>
        </w:rPr>
        <w:t>S</w:t>
      </w:r>
      <w:r w:rsidR="00592179" w:rsidRPr="00592179">
        <w:rPr>
          <w:rFonts w:ascii="Times New Roman" w:eastAsia="Times New Roman" w:hAnsi="Times New Roman" w:cs="Times New Roman"/>
          <w:i/>
          <w:iCs/>
          <w:color w:val="000000" w:themeColor="text1"/>
          <w:lang w:val="en"/>
        </w:rPr>
        <w:t>tructure</w:t>
      </w:r>
      <w:r w:rsidRPr="000C662D">
        <w:rPr>
          <w:rFonts w:ascii="Times New Roman" w:eastAsia="Times New Roman" w:hAnsi="Times New Roman" w:cs="Times New Roman"/>
          <w:color w:val="000000" w:themeColor="text1"/>
          <w:lang w:val="id-ID"/>
        </w:rPr>
        <w:t xml:space="preserve"> (X</w:t>
      </w:r>
      <w:r w:rsidRPr="000C662D">
        <w:rPr>
          <w:rFonts w:ascii="Times New Roman" w:eastAsia="Times New Roman" w:hAnsi="Times New Roman" w:cs="Times New Roman"/>
          <w:color w:val="000000" w:themeColor="text1"/>
          <w:vertAlign w:val="subscript"/>
          <w:lang w:val="id-ID"/>
        </w:rPr>
        <w:t>2</w:t>
      </w:r>
      <w:r w:rsidRPr="000C662D">
        <w:rPr>
          <w:rFonts w:ascii="Times New Roman" w:eastAsia="Times New Roman" w:hAnsi="Times New Roman" w:cs="Times New Roman"/>
          <w:color w:val="000000" w:themeColor="text1"/>
          <w:lang w:val="id-ID"/>
        </w:rPr>
        <w:t xml:space="preserve">) terhadap variabel </w:t>
      </w:r>
      <w:r w:rsidR="00592179" w:rsidRPr="00592179">
        <w:rPr>
          <w:rFonts w:ascii="Times New Roman" w:eastAsia="Times New Roman" w:hAnsi="Times New Roman" w:cs="Times New Roman"/>
          <w:i/>
          <w:iCs/>
          <w:color w:val="000000" w:themeColor="text1"/>
          <w:lang w:val="id-ID"/>
        </w:rPr>
        <w:t xml:space="preserve">Financial </w:t>
      </w:r>
      <w:r w:rsidR="00773F44">
        <w:rPr>
          <w:rFonts w:ascii="Times New Roman" w:eastAsia="Times New Roman" w:hAnsi="Times New Roman" w:cs="Times New Roman"/>
          <w:i/>
          <w:iCs/>
          <w:color w:val="000000" w:themeColor="text1"/>
          <w:lang w:val="id-ID"/>
        </w:rPr>
        <w:t>P</w:t>
      </w:r>
      <w:r w:rsidR="00592179" w:rsidRPr="00592179">
        <w:rPr>
          <w:rFonts w:ascii="Times New Roman" w:eastAsia="Times New Roman" w:hAnsi="Times New Roman" w:cs="Times New Roman"/>
          <w:i/>
          <w:iCs/>
          <w:color w:val="000000" w:themeColor="text1"/>
          <w:lang w:val="id-ID"/>
        </w:rPr>
        <w:t>erformance</w:t>
      </w:r>
      <w:r w:rsidRPr="000C662D">
        <w:rPr>
          <w:rFonts w:ascii="Times New Roman" w:eastAsia="Times New Roman" w:hAnsi="Times New Roman" w:cs="Times New Roman"/>
          <w:color w:val="000000" w:themeColor="text1"/>
          <w:lang w:val="id-ID"/>
        </w:rPr>
        <w:t xml:space="preserve"> (Y) melalui </w:t>
      </w:r>
      <w:r w:rsidR="00592179" w:rsidRPr="00592179">
        <w:rPr>
          <w:rFonts w:ascii="Times New Roman" w:eastAsia="Times New Roman" w:hAnsi="Times New Roman" w:cs="Times New Roman"/>
          <w:i/>
          <w:iCs/>
          <w:color w:val="000000" w:themeColor="text1"/>
          <w:lang w:val="id-ID"/>
        </w:rPr>
        <w:t xml:space="preserve">Competitive </w:t>
      </w:r>
      <w:r w:rsidR="00773F44">
        <w:rPr>
          <w:rFonts w:ascii="Times New Roman" w:eastAsia="Times New Roman" w:hAnsi="Times New Roman" w:cs="Times New Roman"/>
          <w:i/>
          <w:iCs/>
          <w:color w:val="000000" w:themeColor="text1"/>
          <w:lang w:val="id-ID"/>
        </w:rPr>
        <w:t>A</w:t>
      </w:r>
      <w:r w:rsidR="00592179" w:rsidRPr="00592179">
        <w:rPr>
          <w:rFonts w:ascii="Times New Roman" w:eastAsia="Times New Roman" w:hAnsi="Times New Roman" w:cs="Times New Roman"/>
          <w:i/>
          <w:iCs/>
          <w:color w:val="000000" w:themeColor="text1"/>
          <w:lang w:val="id-ID"/>
        </w:rPr>
        <w:t>dvantage</w:t>
      </w:r>
      <w:r w:rsidRPr="000C662D">
        <w:rPr>
          <w:rFonts w:ascii="Times New Roman" w:eastAsia="Times New Roman" w:hAnsi="Times New Roman" w:cs="Times New Roman"/>
          <w:i/>
          <w:iCs/>
          <w:color w:val="000000" w:themeColor="text1"/>
          <w:lang w:val="id-ID"/>
        </w:rPr>
        <w:t xml:space="preserve"> </w:t>
      </w:r>
      <w:r w:rsidRPr="000C662D">
        <w:rPr>
          <w:rFonts w:ascii="Times New Roman" w:eastAsia="Times New Roman" w:hAnsi="Times New Roman" w:cs="Times New Roman"/>
          <w:color w:val="000000" w:themeColor="text1"/>
          <w:lang w:val="id-ID"/>
        </w:rPr>
        <w:t xml:space="preserve">(Z) pada perusahaan Subsektor Perbankan yang terdaftar di </w:t>
      </w:r>
      <w:r w:rsidR="00BB3943">
        <w:rPr>
          <w:rFonts w:ascii="Times New Roman" w:eastAsia="Times New Roman" w:hAnsi="Times New Roman" w:cs="Times New Roman"/>
          <w:color w:val="000000" w:themeColor="text1"/>
          <w:lang w:val="id-ID"/>
        </w:rPr>
        <w:t>BEI</w:t>
      </w:r>
      <w:r w:rsidRPr="000C662D">
        <w:rPr>
          <w:rFonts w:ascii="Times New Roman" w:eastAsia="Times New Roman" w:hAnsi="Times New Roman" w:cs="Times New Roman"/>
          <w:color w:val="000000" w:themeColor="text1"/>
          <w:lang w:val="id-ID"/>
        </w:rPr>
        <w:t xml:space="preserve"> tahun 2019</w:t>
      </w:r>
      <w:r w:rsidR="00BB3943">
        <w:rPr>
          <w:rFonts w:ascii="Times New Roman" w:eastAsia="Times New Roman" w:hAnsi="Times New Roman" w:cs="Times New Roman"/>
          <w:color w:val="000000" w:themeColor="text1"/>
          <w:lang w:val="id-ID"/>
        </w:rPr>
        <w:t>-</w:t>
      </w:r>
      <w:r w:rsidRPr="000C662D">
        <w:rPr>
          <w:rFonts w:ascii="Times New Roman" w:eastAsia="Times New Roman" w:hAnsi="Times New Roman" w:cs="Times New Roman"/>
          <w:color w:val="000000" w:themeColor="text1"/>
          <w:lang w:val="id-ID"/>
        </w:rPr>
        <w:t>2023.</w:t>
      </w:r>
    </w:p>
    <w:p w14:paraId="2CEEA55E" w14:textId="77777777" w:rsidR="000C662D" w:rsidRPr="000C662D" w:rsidRDefault="000C662D" w:rsidP="000C662D">
      <w:pPr>
        <w:spacing w:line="360" w:lineRule="auto"/>
        <w:ind w:left="284"/>
        <w:jc w:val="both"/>
        <w:rPr>
          <w:rFonts w:ascii="Times New Roman" w:eastAsia="Times New Roman" w:hAnsi="Times New Roman" w:cs="Times New Roman"/>
          <w:b/>
          <w:bCs/>
          <w:color w:val="000000" w:themeColor="text1"/>
          <w:lang w:val="id-ID"/>
        </w:rPr>
      </w:pPr>
      <w:r w:rsidRPr="000C662D">
        <w:rPr>
          <w:rFonts w:ascii="Times New Roman" w:eastAsia="Times New Roman" w:hAnsi="Times New Roman" w:cs="Times New Roman"/>
          <w:b/>
          <w:bCs/>
          <w:color w:val="000000" w:themeColor="text1"/>
          <w:lang w:val="id-ID"/>
        </w:rPr>
        <w:t>Populasi dan Sampel</w:t>
      </w:r>
    </w:p>
    <w:p w14:paraId="414F68F6" w14:textId="7A2EFBD1" w:rsidR="00F6799C" w:rsidRPr="00560026" w:rsidRDefault="000C662D" w:rsidP="00560026">
      <w:pPr>
        <w:spacing w:line="360" w:lineRule="auto"/>
        <w:ind w:left="284" w:firstLine="436"/>
        <w:jc w:val="both"/>
        <w:rPr>
          <w:rFonts w:ascii="Times New Roman" w:eastAsia="Times New Roman" w:hAnsi="Times New Roman" w:cs="Times New Roman"/>
          <w:color w:val="000000" w:themeColor="text1"/>
          <w:lang w:val="id-ID"/>
        </w:rPr>
      </w:pPr>
      <w:r w:rsidRPr="000C662D">
        <w:rPr>
          <w:rFonts w:ascii="Times New Roman" w:eastAsia="Times New Roman" w:hAnsi="Times New Roman" w:cs="Times New Roman"/>
          <w:color w:val="000000" w:themeColor="text1"/>
          <w:lang w:val="id-ID"/>
        </w:rPr>
        <w:t xml:space="preserve">Populasi </w:t>
      </w:r>
      <w:r w:rsidR="00BB3943">
        <w:rPr>
          <w:rFonts w:ascii="Times New Roman" w:eastAsia="Times New Roman" w:hAnsi="Times New Roman" w:cs="Times New Roman"/>
          <w:color w:val="000000" w:themeColor="text1"/>
          <w:lang w:val="id-ID"/>
        </w:rPr>
        <w:t>penelitian yaitu</w:t>
      </w:r>
      <w:r w:rsidRPr="000C662D">
        <w:rPr>
          <w:rFonts w:ascii="Times New Roman" w:eastAsia="Times New Roman" w:hAnsi="Times New Roman" w:cs="Times New Roman"/>
          <w:color w:val="000000" w:themeColor="text1"/>
          <w:lang w:val="id-ID"/>
        </w:rPr>
        <w:t xml:space="preserve"> </w:t>
      </w:r>
      <w:r w:rsidRPr="000C662D">
        <w:rPr>
          <w:rFonts w:ascii="Times New Roman" w:eastAsia="Times New Roman" w:hAnsi="Times New Roman" w:cs="Times New Roman"/>
          <w:i/>
          <w:iCs/>
          <w:color w:val="000000" w:themeColor="text1"/>
          <w:lang w:val="id-ID"/>
        </w:rPr>
        <w:t>annual report</w:t>
      </w:r>
      <w:r w:rsidRPr="000C662D">
        <w:rPr>
          <w:rFonts w:ascii="Times New Roman" w:eastAsia="Times New Roman" w:hAnsi="Times New Roman" w:cs="Times New Roman"/>
          <w:color w:val="000000" w:themeColor="text1"/>
          <w:lang w:val="id-ID"/>
        </w:rPr>
        <w:t xml:space="preserve"> Subsektor Perbankan yang terdaftar di</w:t>
      </w:r>
      <w:r w:rsidR="00BB3943">
        <w:rPr>
          <w:rFonts w:ascii="Times New Roman" w:eastAsia="Times New Roman" w:hAnsi="Times New Roman" w:cs="Times New Roman"/>
          <w:color w:val="000000" w:themeColor="text1"/>
          <w:lang w:val="id-ID"/>
        </w:rPr>
        <w:t xml:space="preserve"> </w:t>
      </w:r>
      <w:r w:rsidRPr="000C662D">
        <w:rPr>
          <w:rFonts w:ascii="Times New Roman" w:eastAsia="Times New Roman" w:hAnsi="Times New Roman" w:cs="Times New Roman"/>
          <w:color w:val="000000" w:themeColor="text1"/>
          <w:lang w:val="id-ID"/>
        </w:rPr>
        <w:t>BEI</w:t>
      </w:r>
      <w:r w:rsidR="00BB3943">
        <w:rPr>
          <w:rFonts w:ascii="Times New Roman" w:eastAsia="Times New Roman" w:hAnsi="Times New Roman" w:cs="Times New Roman"/>
          <w:color w:val="000000" w:themeColor="text1"/>
          <w:lang w:val="id-ID"/>
        </w:rPr>
        <w:t xml:space="preserve"> </w:t>
      </w:r>
      <w:r w:rsidR="00F6799C">
        <w:rPr>
          <w:rFonts w:ascii="Times New Roman" w:eastAsia="Times New Roman" w:hAnsi="Times New Roman" w:cs="Times New Roman"/>
          <w:color w:val="000000" w:themeColor="text1"/>
          <w:lang w:val="id-ID"/>
        </w:rPr>
        <w:t xml:space="preserve">dari tahun 2019-2023 </w:t>
      </w:r>
      <w:r w:rsidR="00BB3943">
        <w:rPr>
          <w:rFonts w:ascii="Times New Roman" w:eastAsia="Times New Roman" w:hAnsi="Times New Roman" w:cs="Times New Roman"/>
          <w:color w:val="000000" w:themeColor="text1"/>
          <w:lang w:val="id-ID"/>
        </w:rPr>
        <w:t>sebanyak</w:t>
      </w:r>
      <w:r w:rsidRPr="000C662D">
        <w:rPr>
          <w:rFonts w:ascii="Times New Roman" w:eastAsia="Times New Roman" w:hAnsi="Times New Roman" w:cs="Times New Roman"/>
          <w:color w:val="000000" w:themeColor="text1"/>
          <w:lang w:val="id-ID"/>
        </w:rPr>
        <w:t xml:space="preserve"> 47 </w:t>
      </w:r>
      <w:r w:rsidR="00AF5BF0">
        <w:rPr>
          <w:rFonts w:ascii="Times New Roman" w:eastAsia="Times New Roman" w:hAnsi="Times New Roman" w:cs="Times New Roman"/>
          <w:color w:val="000000" w:themeColor="text1"/>
          <w:lang w:val="id-ID"/>
        </w:rPr>
        <w:t>perbankan</w:t>
      </w:r>
      <w:r w:rsidRPr="000C662D">
        <w:rPr>
          <w:rFonts w:ascii="Times New Roman" w:eastAsia="Times New Roman" w:hAnsi="Times New Roman" w:cs="Times New Roman"/>
          <w:color w:val="000000" w:themeColor="text1"/>
          <w:lang w:val="id-ID"/>
        </w:rPr>
        <w:t>. Sampel</w:t>
      </w:r>
      <w:r w:rsidR="00F6799C">
        <w:rPr>
          <w:rFonts w:ascii="Times New Roman" w:eastAsia="Times New Roman" w:hAnsi="Times New Roman" w:cs="Times New Roman"/>
          <w:color w:val="000000" w:themeColor="text1"/>
          <w:lang w:val="id-ID"/>
        </w:rPr>
        <w:t xml:space="preserve"> </w:t>
      </w:r>
      <w:r w:rsidRPr="000C662D">
        <w:rPr>
          <w:rFonts w:ascii="Times New Roman" w:eastAsia="Times New Roman" w:hAnsi="Times New Roman" w:cs="Times New Roman"/>
          <w:color w:val="000000" w:themeColor="text1"/>
          <w:lang w:val="id-ID"/>
        </w:rPr>
        <w:t xml:space="preserve">penelitian </w:t>
      </w:r>
      <w:r w:rsidR="00AF5BF0">
        <w:rPr>
          <w:rFonts w:ascii="Times New Roman" w:eastAsia="Times New Roman" w:hAnsi="Times New Roman" w:cs="Times New Roman"/>
          <w:color w:val="000000" w:themeColor="text1"/>
          <w:lang w:val="id-ID"/>
        </w:rPr>
        <w:t>dipilih dengan</w:t>
      </w:r>
      <w:r w:rsidRPr="000C662D">
        <w:rPr>
          <w:rFonts w:ascii="Times New Roman" w:eastAsia="Times New Roman" w:hAnsi="Times New Roman" w:cs="Times New Roman"/>
          <w:color w:val="000000" w:themeColor="text1"/>
          <w:lang w:val="id-ID"/>
        </w:rPr>
        <w:t xml:space="preserve"> metode </w:t>
      </w:r>
      <w:r w:rsidRPr="000C662D">
        <w:rPr>
          <w:rFonts w:ascii="Times New Roman" w:eastAsia="Times New Roman" w:hAnsi="Times New Roman" w:cs="Times New Roman"/>
          <w:i/>
          <w:iCs/>
          <w:color w:val="000000" w:themeColor="text1"/>
          <w:lang w:val="id-ID"/>
        </w:rPr>
        <w:t>Purposive Sampling</w:t>
      </w:r>
      <w:r w:rsidR="00F6799C">
        <w:rPr>
          <w:rFonts w:ascii="Times New Roman" w:eastAsia="Times New Roman" w:hAnsi="Times New Roman" w:cs="Times New Roman"/>
          <w:i/>
          <w:iCs/>
          <w:color w:val="000000" w:themeColor="text1"/>
          <w:lang w:val="id-ID"/>
        </w:rPr>
        <w:t xml:space="preserve">, </w:t>
      </w:r>
      <w:r w:rsidR="00F6799C">
        <w:rPr>
          <w:rFonts w:ascii="Times New Roman" w:eastAsia="Times New Roman" w:hAnsi="Times New Roman" w:cs="Times New Roman"/>
          <w:color w:val="000000" w:themeColor="text1"/>
          <w:lang w:val="id-ID"/>
        </w:rPr>
        <w:t xml:space="preserve">yaitu </w:t>
      </w:r>
      <w:r w:rsidRPr="000C662D">
        <w:rPr>
          <w:rFonts w:ascii="Times New Roman" w:eastAsia="Times New Roman" w:hAnsi="Times New Roman" w:cs="Times New Roman"/>
          <w:color w:val="000000" w:themeColor="text1"/>
          <w:lang w:val="id-ID"/>
        </w:rPr>
        <w:t>mengambil sampel berdasarkan pertimbangan</w:t>
      </w:r>
      <w:r w:rsidR="00F6799C">
        <w:rPr>
          <w:rFonts w:ascii="Times New Roman" w:eastAsia="Times New Roman" w:hAnsi="Times New Roman" w:cs="Times New Roman"/>
          <w:color w:val="000000" w:themeColor="text1"/>
          <w:lang w:val="id-ID"/>
        </w:rPr>
        <w:t>-pertimbangan</w:t>
      </w:r>
      <w:r w:rsidRPr="000C662D">
        <w:rPr>
          <w:rFonts w:ascii="Times New Roman" w:eastAsia="Times New Roman" w:hAnsi="Times New Roman" w:cs="Times New Roman"/>
          <w:color w:val="000000" w:themeColor="text1"/>
          <w:lang w:val="id-ID"/>
        </w:rPr>
        <w:t xml:space="preserve"> tertentu </w:t>
      </w:r>
      <w:sdt>
        <w:sdtPr>
          <w:rPr>
            <w:rFonts w:ascii="Times New Roman" w:eastAsia="Times New Roman" w:hAnsi="Times New Roman" w:cs="Times New Roman"/>
            <w:color w:val="000000"/>
            <w:lang w:val="id-ID"/>
          </w:rPr>
          <w:tag w:val="MENDELEY_CITATION_v3_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"/>
          <w:id w:val="-954318285"/>
          <w:placeholder>
            <w:docPart w:val="CBF7E93F56304580976AD79DD4C79319"/>
          </w:placeholder>
        </w:sdtPr>
        <w:sdtContent>
          <w:r w:rsidR="004B5969" w:rsidRPr="004B5969">
            <w:rPr>
              <w:rFonts w:ascii="Times New Roman" w:eastAsia="Times New Roman" w:hAnsi="Times New Roman" w:cs="Times New Roman"/>
              <w:color w:val="000000"/>
              <w:lang w:val="id-ID"/>
            </w:rPr>
            <w:t>(Sugiyono, 2015)</w:t>
          </w:r>
        </w:sdtContent>
      </w:sdt>
      <w:r w:rsidRPr="000C662D">
        <w:rPr>
          <w:rFonts w:ascii="Times New Roman" w:eastAsia="Times New Roman" w:hAnsi="Times New Roman" w:cs="Times New Roman"/>
          <w:i/>
          <w:iCs/>
          <w:color w:val="000000" w:themeColor="text1"/>
          <w:lang w:val="id-ID"/>
        </w:rPr>
        <w:t>.</w:t>
      </w:r>
      <w:r w:rsidR="00CA63B8">
        <w:rPr>
          <w:rFonts w:ascii="Times New Roman" w:eastAsia="Times New Roman" w:hAnsi="Times New Roman" w:cs="Times New Roman"/>
          <w:i/>
          <w:iCs/>
          <w:color w:val="000000" w:themeColor="text1"/>
          <w:lang w:val="id-ID"/>
        </w:rPr>
        <w:t xml:space="preserve"> </w:t>
      </w:r>
      <w:r w:rsidR="00CA63B8">
        <w:rPr>
          <w:rFonts w:ascii="Times New Roman" w:eastAsia="Times New Roman" w:hAnsi="Times New Roman" w:cs="Times New Roman"/>
          <w:color w:val="000000" w:themeColor="text1"/>
          <w:lang w:val="id-ID"/>
        </w:rPr>
        <w:t xml:space="preserve">Peneliti memilih </w:t>
      </w:r>
      <w:r w:rsidR="00CA63B8">
        <w:rPr>
          <w:rFonts w:ascii="Times New Roman" w:eastAsia="Times New Roman" w:hAnsi="Times New Roman" w:cs="Times New Roman"/>
          <w:i/>
          <w:iCs/>
          <w:color w:val="000000" w:themeColor="text1"/>
          <w:lang w:val="id-ID"/>
        </w:rPr>
        <w:t xml:space="preserve">purposive sampling </w:t>
      </w:r>
      <w:r w:rsidR="00CA63B8">
        <w:rPr>
          <w:rFonts w:ascii="Times New Roman" w:eastAsia="Times New Roman" w:hAnsi="Times New Roman" w:cs="Times New Roman"/>
          <w:color w:val="000000" w:themeColor="text1"/>
          <w:lang w:val="id-ID"/>
        </w:rPr>
        <w:t xml:space="preserve">untuk memastikan sampel yang diambil sesuai dengan tujuan penelitian dan memenuhi kriteria yang diperlukan untuk memberikan informasi yang relevan. </w:t>
      </w:r>
      <w:r w:rsidRPr="000C662D">
        <w:rPr>
          <w:rFonts w:ascii="Times New Roman" w:eastAsia="Times New Roman" w:hAnsi="Times New Roman" w:cs="Times New Roman"/>
          <w:color w:val="000000" w:themeColor="text1"/>
          <w:lang w:val="id-ID"/>
        </w:rPr>
        <w:t xml:space="preserve">Sampel penelitian adalah 28 </w:t>
      </w:r>
      <w:r w:rsidRPr="000C662D">
        <w:rPr>
          <w:rFonts w:ascii="Times New Roman" w:eastAsia="Times New Roman" w:hAnsi="Times New Roman" w:cs="Times New Roman"/>
          <w:i/>
          <w:iCs/>
          <w:color w:val="000000" w:themeColor="text1"/>
          <w:lang w:val="id-ID"/>
        </w:rPr>
        <w:t>annual report</w:t>
      </w:r>
      <w:r w:rsidRPr="000C662D">
        <w:rPr>
          <w:rFonts w:ascii="Times New Roman" w:eastAsia="Times New Roman" w:hAnsi="Times New Roman" w:cs="Times New Roman"/>
          <w:color w:val="000000" w:themeColor="text1"/>
          <w:lang w:val="id-ID"/>
        </w:rPr>
        <w:t xml:space="preserve"> subsektor perbankan yang terdaftar di BEI </w:t>
      </w:r>
      <w:r w:rsidR="00F6799C">
        <w:rPr>
          <w:rFonts w:ascii="Times New Roman" w:eastAsia="Times New Roman" w:hAnsi="Times New Roman" w:cs="Times New Roman"/>
          <w:color w:val="000000" w:themeColor="text1"/>
          <w:lang w:val="id-ID"/>
        </w:rPr>
        <w:t xml:space="preserve">dan </w:t>
      </w:r>
      <w:r w:rsidR="00AF5BF0">
        <w:rPr>
          <w:rFonts w:ascii="Times New Roman" w:eastAsia="Times New Roman" w:hAnsi="Times New Roman" w:cs="Times New Roman"/>
          <w:color w:val="000000" w:themeColor="text1"/>
          <w:lang w:val="id-ID"/>
        </w:rPr>
        <w:t>sesuai standar</w:t>
      </w:r>
      <w:r w:rsidRPr="000C662D">
        <w:rPr>
          <w:rFonts w:ascii="Times New Roman" w:eastAsia="Times New Roman" w:hAnsi="Times New Roman" w:cs="Times New Roman"/>
          <w:color w:val="000000" w:themeColor="text1"/>
          <w:lang w:val="id-ID"/>
        </w:rPr>
        <w:t xml:space="preserve"> sampel </w:t>
      </w:r>
      <w:r w:rsidR="00F6799C">
        <w:rPr>
          <w:rFonts w:ascii="Times New Roman" w:eastAsia="Times New Roman" w:hAnsi="Times New Roman" w:cs="Times New Roman"/>
          <w:color w:val="000000" w:themeColor="text1"/>
          <w:lang w:val="id-ID"/>
        </w:rPr>
        <w:t>yang telah ditentukan</w:t>
      </w:r>
      <w:r w:rsidRPr="000C662D">
        <w:rPr>
          <w:rFonts w:ascii="Times New Roman" w:eastAsia="Times New Roman" w:hAnsi="Times New Roman" w:cs="Times New Roman"/>
          <w:color w:val="000000" w:themeColor="text1"/>
          <w:lang w:val="id-ID"/>
        </w:rPr>
        <w:t xml:space="preserve"> dengan jumlah 140 data observasi.</w:t>
      </w:r>
    </w:p>
    <w:p w14:paraId="050522D4" w14:textId="77777777" w:rsidR="000C662D" w:rsidRPr="000C662D" w:rsidRDefault="000C662D" w:rsidP="000C662D">
      <w:pPr>
        <w:spacing w:line="360" w:lineRule="auto"/>
        <w:ind w:left="284"/>
        <w:jc w:val="both"/>
        <w:rPr>
          <w:rFonts w:ascii="Times New Roman" w:eastAsia="Times New Roman" w:hAnsi="Times New Roman" w:cs="Times New Roman"/>
          <w:b/>
          <w:bCs/>
          <w:color w:val="000000" w:themeColor="text1"/>
          <w:lang w:val="id-ID"/>
        </w:rPr>
      </w:pPr>
      <w:r w:rsidRPr="000C662D">
        <w:rPr>
          <w:rFonts w:ascii="Times New Roman" w:eastAsia="Times New Roman" w:hAnsi="Times New Roman" w:cs="Times New Roman"/>
          <w:b/>
          <w:bCs/>
          <w:color w:val="000000" w:themeColor="text1"/>
          <w:lang w:val="id-ID"/>
        </w:rPr>
        <w:lastRenderedPageBreak/>
        <w:t>Jenis dan Sumber Data</w:t>
      </w:r>
    </w:p>
    <w:p w14:paraId="293BFE99" w14:textId="73760ACD" w:rsidR="00560026" w:rsidRPr="000C662D" w:rsidRDefault="000C662D" w:rsidP="00FB37F2">
      <w:pPr>
        <w:spacing w:line="360" w:lineRule="auto"/>
        <w:ind w:left="284" w:firstLine="436"/>
        <w:jc w:val="both"/>
        <w:rPr>
          <w:rFonts w:ascii="Times New Roman" w:eastAsia="Times New Roman" w:hAnsi="Times New Roman" w:cs="Times New Roman"/>
          <w:color w:val="000000" w:themeColor="text1"/>
          <w:lang w:val="id-ID"/>
        </w:rPr>
      </w:pPr>
      <w:r w:rsidRPr="000C662D">
        <w:rPr>
          <w:rFonts w:ascii="Times New Roman" w:eastAsia="Times New Roman" w:hAnsi="Times New Roman" w:cs="Times New Roman"/>
          <w:color w:val="000000" w:themeColor="text1"/>
          <w:lang w:val="id-ID"/>
        </w:rPr>
        <w:t>Sumber data penelitian</w:t>
      </w:r>
      <w:r w:rsidR="00F6799C">
        <w:rPr>
          <w:rFonts w:ascii="Times New Roman" w:eastAsia="Times New Roman" w:hAnsi="Times New Roman" w:cs="Times New Roman"/>
          <w:color w:val="000000" w:themeColor="text1"/>
          <w:lang w:val="id-ID"/>
        </w:rPr>
        <w:t xml:space="preserve"> </w:t>
      </w:r>
      <w:r w:rsidR="00AF5BF0">
        <w:rPr>
          <w:rFonts w:ascii="Times New Roman" w:eastAsia="Times New Roman" w:hAnsi="Times New Roman" w:cs="Times New Roman"/>
          <w:color w:val="000000" w:themeColor="text1"/>
          <w:lang w:val="id-ID"/>
        </w:rPr>
        <w:t>yakni berupa</w:t>
      </w:r>
      <w:r w:rsidRPr="000C662D">
        <w:rPr>
          <w:rFonts w:ascii="Times New Roman" w:eastAsia="Times New Roman" w:hAnsi="Times New Roman" w:cs="Times New Roman"/>
          <w:color w:val="000000" w:themeColor="text1"/>
          <w:lang w:val="id-ID"/>
        </w:rPr>
        <w:t xml:space="preserve"> data sekunder dengan teknik pengumpulan data dokumentasi. Penelitian ini menghimpun dokumentasi arsip data </w:t>
      </w:r>
      <w:r w:rsidRPr="000C662D">
        <w:rPr>
          <w:rFonts w:ascii="Times New Roman" w:eastAsia="Times New Roman" w:hAnsi="Times New Roman" w:cs="Times New Roman"/>
          <w:i/>
          <w:iCs/>
          <w:color w:val="000000" w:themeColor="text1"/>
          <w:lang w:val="id-ID"/>
        </w:rPr>
        <w:t>Annual Report</w:t>
      </w:r>
      <w:r w:rsidRPr="000C662D">
        <w:rPr>
          <w:rFonts w:ascii="Times New Roman" w:eastAsia="Times New Roman" w:hAnsi="Times New Roman" w:cs="Times New Roman"/>
          <w:color w:val="000000" w:themeColor="text1"/>
          <w:lang w:val="id-ID"/>
        </w:rPr>
        <w:t xml:space="preserve"> Subsektor Perbankan yang terdaftar di BEI pada tahun 2019-2023 dengan mengakses pada </w:t>
      </w:r>
      <w:r w:rsidRPr="000C662D">
        <w:rPr>
          <w:rFonts w:ascii="Times New Roman" w:eastAsia="Times New Roman" w:hAnsi="Times New Roman" w:cs="Times New Roman"/>
          <w:i/>
          <w:iCs/>
          <w:color w:val="000000" w:themeColor="text1"/>
          <w:lang w:val="id-ID"/>
        </w:rPr>
        <w:t xml:space="preserve">website </w:t>
      </w:r>
      <w:r w:rsidR="00F6799C">
        <w:rPr>
          <w:rFonts w:ascii="Times New Roman" w:eastAsia="Times New Roman" w:hAnsi="Times New Roman" w:cs="Times New Roman"/>
          <w:color w:val="000000" w:themeColor="text1"/>
          <w:lang w:val="id-ID"/>
        </w:rPr>
        <w:t xml:space="preserve">resmi perusahaan serta </w:t>
      </w:r>
      <w:r w:rsidR="00AF5BF0" w:rsidRPr="00AF5BF0">
        <w:rPr>
          <w:rFonts w:ascii="Times New Roman" w:eastAsia="Times New Roman" w:hAnsi="Times New Roman" w:cs="Times New Roman"/>
          <w:i/>
          <w:iCs/>
          <w:color w:val="000000" w:themeColor="text1"/>
          <w:lang w:val="id-ID"/>
        </w:rPr>
        <w:t>website</w:t>
      </w:r>
      <w:r w:rsidR="00AF5BF0">
        <w:rPr>
          <w:rFonts w:ascii="Times New Roman" w:eastAsia="Times New Roman" w:hAnsi="Times New Roman" w:cs="Times New Roman"/>
          <w:color w:val="000000" w:themeColor="text1"/>
          <w:lang w:val="id-ID"/>
        </w:rPr>
        <w:t xml:space="preserve"> BEI</w:t>
      </w:r>
      <w:r w:rsidRPr="000C662D">
        <w:rPr>
          <w:rFonts w:ascii="Times New Roman" w:eastAsia="Times New Roman" w:hAnsi="Times New Roman" w:cs="Times New Roman"/>
          <w:color w:val="000000" w:themeColor="text1"/>
          <w:lang w:val="id-ID"/>
        </w:rPr>
        <w:t xml:space="preserve"> </w:t>
      </w:r>
      <w:hyperlink r:id="rId10" w:history="1">
        <w:r w:rsidRPr="000C662D">
          <w:rPr>
            <w:rStyle w:val="Hyperlink"/>
            <w:rFonts w:ascii="Times New Roman" w:eastAsia="Times New Roman" w:hAnsi="Times New Roman" w:cs="Times New Roman"/>
            <w:lang w:val="id-ID"/>
          </w:rPr>
          <w:t>www.idx.co.id</w:t>
        </w:r>
      </w:hyperlink>
      <w:r w:rsidR="00F6799C">
        <w:rPr>
          <w:rFonts w:ascii="Times New Roman" w:eastAsia="Times New Roman" w:hAnsi="Times New Roman" w:cs="Times New Roman"/>
          <w:color w:val="000000" w:themeColor="text1"/>
          <w:lang w:val="id-ID"/>
        </w:rPr>
        <w:t>.</w:t>
      </w:r>
    </w:p>
    <w:p w14:paraId="2D3EBD30" w14:textId="77777777" w:rsidR="000C662D" w:rsidRPr="000C662D" w:rsidRDefault="000C662D" w:rsidP="000C662D">
      <w:pPr>
        <w:spacing w:line="360" w:lineRule="auto"/>
        <w:ind w:left="284"/>
        <w:jc w:val="both"/>
        <w:rPr>
          <w:rFonts w:ascii="Times New Roman" w:eastAsia="Times New Roman" w:hAnsi="Times New Roman" w:cs="Times New Roman"/>
          <w:b/>
          <w:bCs/>
          <w:color w:val="000000" w:themeColor="text1"/>
          <w:lang w:val="id-ID"/>
        </w:rPr>
      </w:pPr>
      <w:r w:rsidRPr="000C662D">
        <w:rPr>
          <w:rFonts w:ascii="Times New Roman" w:eastAsia="Times New Roman" w:hAnsi="Times New Roman" w:cs="Times New Roman"/>
          <w:b/>
          <w:bCs/>
          <w:color w:val="000000" w:themeColor="text1"/>
          <w:lang w:val="id-ID"/>
        </w:rPr>
        <w:t>Metode Analisis Data</w:t>
      </w:r>
    </w:p>
    <w:p w14:paraId="5AECAB95" w14:textId="0AB9BFD9" w:rsidR="000C662D" w:rsidRPr="00DD0802" w:rsidRDefault="00F6799C" w:rsidP="00DD0802">
      <w:pPr>
        <w:spacing w:after="240" w:line="360" w:lineRule="auto"/>
        <w:ind w:left="284" w:firstLine="436"/>
        <w:jc w:val="both"/>
        <w:rPr>
          <w:rFonts w:ascii="Times New Roman" w:eastAsia="Times New Roman" w:hAnsi="Times New Roman" w:cs="Times New Roman"/>
          <w:color w:val="000000" w:themeColor="text1"/>
          <w:lang w:val="id-ID"/>
        </w:rPr>
      </w:pPr>
      <w:r>
        <w:rPr>
          <w:rFonts w:ascii="Times New Roman" w:eastAsia="Times New Roman" w:hAnsi="Times New Roman" w:cs="Times New Roman"/>
          <w:color w:val="000000" w:themeColor="text1"/>
          <w:lang w:val="id-ID"/>
        </w:rPr>
        <w:t>A</w:t>
      </w:r>
      <w:r w:rsidR="000C662D" w:rsidRPr="000C662D">
        <w:rPr>
          <w:rFonts w:ascii="Times New Roman" w:eastAsia="Times New Roman" w:hAnsi="Times New Roman" w:cs="Times New Roman"/>
          <w:color w:val="000000" w:themeColor="text1"/>
          <w:lang w:val="id-ID"/>
        </w:rPr>
        <w:t>nalisis data</w:t>
      </w:r>
      <w:r>
        <w:rPr>
          <w:rFonts w:ascii="Times New Roman" w:eastAsia="Times New Roman" w:hAnsi="Times New Roman" w:cs="Times New Roman"/>
          <w:color w:val="000000" w:themeColor="text1"/>
          <w:lang w:val="id-ID"/>
        </w:rPr>
        <w:t xml:space="preserve"> </w:t>
      </w:r>
      <w:r w:rsidR="00AF5BF0">
        <w:rPr>
          <w:rFonts w:ascii="Times New Roman" w:eastAsia="Times New Roman" w:hAnsi="Times New Roman" w:cs="Times New Roman"/>
          <w:color w:val="000000" w:themeColor="text1"/>
          <w:lang w:val="id-ID"/>
        </w:rPr>
        <w:t>penelitian yaitu</w:t>
      </w:r>
      <w:r w:rsidR="000C662D" w:rsidRPr="000C662D">
        <w:rPr>
          <w:rFonts w:ascii="Times New Roman" w:eastAsia="Times New Roman" w:hAnsi="Times New Roman" w:cs="Times New Roman"/>
          <w:color w:val="000000" w:themeColor="text1"/>
          <w:lang w:val="id-ID"/>
        </w:rPr>
        <w:t xml:space="preserve"> analisis statistik deskriptif </w:t>
      </w:r>
      <w:r w:rsidR="00AF5BF0">
        <w:rPr>
          <w:rFonts w:ascii="Times New Roman" w:eastAsia="Times New Roman" w:hAnsi="Times New Roman" w:cs="Times New Roman"/>
          <w:color w:val="000000" w:themeColor="text1"/>
          <w:lang w:val="id-ID"/>
        </w:rPr>
        <w:t>serta</w:t>
      </w:r>
      <w:r w:rsidR="000C662D" w:rsidRPr="000C662D">
        <w:rPr>
          <w:rFonts w:ascii="Times New Roman" w:eastAsia="Times New Roman" w:hAnsi="Times New Roman" w:cs="Times New Roman"/>
          <w:color w:val="000000" w:themeColor="text1"/>
          <w:lang w:val="id-ID"/>
        </w:rPr>
        <w:t xml:space="preserve"> analisis SEM-PLS </w:t>
      </w:r>
      <w:r w:rsidR="00AF5BF0">
        <w:rPr>
          <w:rFonts w:ascii="Times New Roman" w:eastAsia="Times New Roman" w:hAnsi="Times New Roman" w:cs="Times New Roman"/>
          <w:color w:val="000000" w:themeColor="text1"/>
          <w:lang w:val="id-ID"/>
        </w:rPr>
        <w:t xml:space="preserve">dengan </w:t>
      </w:r>
      <w:r w:rsidR="000C662D" w:rsidRPr="000C662D">
        <w:rPr>
          <w:rFonts w:ascii="Times New Roman" w:eastAsia="Times New Roman" w:hAnsi="Times New Roman" w:cs="Times New Roman"/>
          <w:i/>
          <w:iCs/>
          <w:color w:val="000000" w:themeColor="text1"/>
          <w:lang w:val="id-ID"/>
        </w:rPr>
        <w:t>software</w:t>
      </w:r>
      <w:r w:rsidR="000C662D" w:rsidRPr="000C662D">
        <w:rPr>
          <w:rFonts w:ascii="Times New Roman" w:eastAsia="Times New Roman" w:hAnsi="Times New Roman" w:cs="Times New Roman"/>
          <w:color w:val="000000" w:themeColor="text1"/>
          <w:lang w:val="id-ID"/>
        </w:rPr>
        <w:t xml:space="preserve"> WarpPLS 7.0. </w:t>
      </w:r>
      <w:r w:rsidR="00AF5BF0">
        <w:rPr>
          <w:rFonts w:ascii="Times New Roman" w:eastAsia="Times New Roman" w:hAnsi="Times New Roman" w:cs="Times New Roman"/>
          <w:color w:val="000000" w:themeColor="text1"/>
          <w:lang w:val="id-ID"/>
        </w:rPr>
        <w:t>S</w:t>
      </w:r>
      <w:r w:rsidR="000C662D" w:rsidRPr="000C662D">
        <w:rPr>
          <w:rFonts w:ascii="Times New Roman" w:eastAsia="Times New Roman" w:hAnsi="Times New Roman" w:cs="Times New Roman"/>
          <w:color w:val="000000" w:themeColor="text1"/>
          <w:lang w:val="id-ID"/>
        </w:rPr>
        <w:t xml:space="preserve">tatistik deskriptif dirancang untuk meringkas dan menggambarkan karakteristik data dari suatu sampel. Dalam SEM-PLS, metode dan fungsi analisis secara umum dikategorikan ke dalam dua </w:t>
      </w:r>
      <w:r w:rsidR="00EC3992">
        <w:rPr>
          <w:rFonts w:ascii="Times New Roman" w:eastAsia="Times New Roman" w:hAnsi="Times New Roman" w:cs="Times New Roman"/>
          <w:color w:val="000000" w:themeColor="text1"/>
          <w:lang w:val="id-ID"/>
        </w:rPr>
        <w:t xml:space="preserve">analisis </w:t>
      </w:r>
      <w:r w:rsidR="000C662D" w:rsidRPr="000C662D">
        <w:rPr>
          <w:rFonts w:ascii="Times New Roman" w:eastAsia="Times New Roman" w:hAnsi="Times New Roman" w:cs="Times New Roman"/>
          <w:color w:val="000000" w:themeColor="text1"/>
          <w:lang w:val="id-ID"/>
        </w:rPr>
        <w:t xml:space="preserve">utama, yaitu </w:t>
      </w:r>
      <w:r w:rsidR="000C662D" w:rsidRPr="000C662D">
        <w:rPr>
          <w:rFonts w:ascii="Times New Roman" w:eastAsia="Times New Roman" w:hAnsi="Times New Roman" w:cs="Times New Roman"/>
          <w:i/>
          <w:iCs/>
          <w:color w:val="000000" w:themeColor="text1"/>
          <w:lang w:val="id-ID"/>
        </w:rPr>
        <w:t>outer model</w:t>
      </w:r>
      <w:r w:rsidR="000C662D" w:rsidRPr="000C662D">
        <w:rPr>
          <w:rFonts w:ascii="Times New Roman" w:eastAsia="Times New Roman" w:hAnsi="Times New Roman" w:cs="Times New Roman"/>
          <w:color w:val="000000" w:themeColor="text1"/>
          <w:lang w:val="id-ID"/>
        </w:rPr>
        <w:t xml:space="preserve"> dan </w:t>
      </w:r>
      <w:r w:rsidR="000C662D" w:rsidRPr="000C662D">
        <w:rPr>
          <w:rFonts w:ascii="Times New Roman" w:eastAsia="Times New Roman" w:hAnsi="Times New Roman" w:cs="Times New Roman"/>
          <w:i/>
          <w:iCs/>
          <w:color w:val="000000" w:themeColor="text1"/>
          <w:lang w:val="id-ID"/>
        </w:rPr>
        <w:t>inner model</w:t>
      </w:r>
      <w:r w:rsidR="000C662D" w:rsidRPr="000C662D">
        <w:rPr>
          <w:rFonts w:ascii="Times New Roman" w:eastAsia="Times New Roman" w:hAnsi="Times New Roman" w:cs="Times New Roman"/>
          <w:color w:val="000000" w:themeColor="text1"/>
          <w:lang w:val="id-ID"/>
        </w:rPr>
        <w:t xml:space="preserve"> </w:t>
      </w:r>
      <w:r w:rsidR="00AF5BF0">
        <w:rPr>
          <w:rFonts w:ascii="Times New Roman" w:eastAsia="Times New Roman" w:hAnsi="Times New Roman" w:cs="Times New Roman"/>
          <w:color w:val="000000" w:themeColor="text1"/>
          <w:lang w:val="id-ID"/>
        </w:rPr>
        <w:t>serta</w:t>
      </w:r>
      <w:r w:rsidR="00EC3992">
        <w:rPr>
          <w:rFonts w:ascii="Times New Roman" w:eastAsia="Times New Roman" w:hAnsi="Times New Roman" w:cs="Times New Roman"/>
          <w:color w:val="000000" w:themeColor="text1"/>
          <w:lang w:val="id-ID"/>
        </w:rPr>
        <w:t xml:space="preserve"> uji</w:t>
      </w:r>
      <w:r w:rsidR="000C662D" w:rsidRPr="000C662D">
        <w:rPr>
          <w:rFonts w:ascii="Times New Roman" w:eastAsia="Times New Roman" w:hAnsi="Times New Roman" w:cs="Times New Roman"/>
          <w:color w:val="000000" w:themeColor="text1"/>
          <w:lang w:val="id-ID"/>
        </w:rPr>
        <w:t xml:space="preserve"> hipotesis menggunakan Uji t.</w:t>
      </w:r>
    </w:p>
    <w:p w14:paraId="447F6877" w14:textId="77777777" w:rsidR="00FE2E88" w:rsidRDefault="00000000">
      <w:pPr>
        <w:spacing w:line="360" w:lineRule="auto"/>
        <w:ind w:left="284"/>
        <w:jc w:val="both"/>
        <w:rPr>
          <w:rFonts w:ascii="Times New Roman" w:eastAsia="Times New Roman" w:hAnsi="Times New Roman" w:cs="Times New Roman"/>
          <w:b/>
        </w:rPr>
      </w:pPr>
      <w:r>
        <w:rPr>
          <w:rFonts w:ascii="Times New Roman" w:eastAsia="Times New Roman" w:hAnsi="Times New Roman" w:cs="Times New Roman"/>
          <w:b/>
        </w:rPr>
        <w:t xml:space="preserve">Hasil dan </w:t>
      </w:r>
      <w:proofErr w:type="spellStart"/>
      <w:r>
        <w:rPr>
          <w:rFonts w:ascii="Times New Roman" w:eastAsia="Times New Roman" w:hAnsi="Times New Roman" w:cs="Times New Roman"/>
          <w:b/>
        </w:rPr>
        <w:t>Pembahasan</w:t>
      </w:r>
      <w:proofErr w:type="spellEnd"/>
      <w:r>
        <w:rPr>
          <w:rFonts w:ascii="Times New Roman" w:eastAsia="Times New Roman" w:hAnsi="Times New Roman" w:cs="Times New Roman"/>
          <w:b/>
        </w:rPr>
        <w:t xml:space="preserve"> </w:t>
      </w:r>
    </w:p>
    <w:p w14:paraId="66D7884D" w14:textId="77777777" w:rsidR="006C72FA" w:rsidRPr="006C72FA" w:rsidRDefault="006C72FA" w:rsidP="006C72FA">
      <w:pPr>
        <w:spacing w:line="360" w:lineRule="auto"/>
        <w:ind w:left="284"/>
        <w:jc w:val="both"/>
        <w:rPr>
          <w:rFonts w:ascii="Times New Roman" w:eastAsia="Times New Roman" w:hAnsi="Times New Roman" w:cs="Times New Roman"/>
          <w:b/>
          <w:bCs/>
          <w:color w:val="000000" w:themeColor="text1"/>
          <w:lang w:val="id-ID"/>
        </w:rPr>
      </w:pPr>
      <w:r w:rsidRPr="006C72FA">
        <w:rPr>
          <w:rFonts w:ascii="Times New Roman" w:eastAsia="Times New Roman" w:hAnsi="Times New Roman" w:cs="Times New Roman"/>
          <w:b/>
          <w:bCs/>
          <w:color w:val="000000" w:themeColor="text1"/>
          <w:lang w:val="id-ID"/>
        </w:rPr>
        <w:t>Analisis Statistik Deskriptif</w:t>
      </w:r>
    </w:p>
    <w:p w14:paraId="7594E177" w14:textId="6A08D773" w:rsidR="006C72FA" w:rsidRPr="006C72FA" w:rsidRDefault="006C72FA" w:rsidP="006C72FA">
      <w:pPr>
        <w:spacing w:line="360" w:lineRule="auto"/>
        <w:ind w:left="284"/>
        <w:jc w:val="center"/>
        <w:rPr>
          <w:rFonts w:ascii="Times New Roman" w:eastAsia="Times New Roman" w:hAnsi="Times New Roman" w:cs="Times New Roman"/>
          <w:b/>
          <w:bCs/>
          <w:color w:val="000000" w:themeColor="text1"/>
          <w:lang w:val="id-ID"/>
        </w:rPr>
      </w:pPr>
      <w:r w:rsidRPr="006C72FA">
        <w:rPr>
          <w:rFonts w:ascii="Times New Roman" w:eastAsia="Times New Roman" w:hAnsi="Times New Roman" w:cs="Times New Roman"/>
          <w:b/>
          <w:bCs/>
          <w:color w:val="000000" w:themeColor="text1"/>
          <w:lang w:val="id-ID"/>
        </w:rPr>
        <w:t xml:space="preserve">Tabel </w:t>
      </w:r>
      <w:r w:rsidRPr="006C72FA">
        <w:rPr>
          <w:rFonts w:ascii="Times New Roman" w:eastAsia="Times New Roman" w:hAnsi="Times New Roman" w:cs="Times New Roman"/>
          <w:b/>
          <w:bCs/>
          <w:color w:val="000000" w:themeColor="text1"/>
          <w:lang w:val="id-ID"/>
        </w:rPr>
        <w:fldChar w:fldCharType="begin"/>
      </w:r>
      <w:r w:rsidRPr="006C72FA">
        <w:rPr>
          <w:rFonts w:ascii="Times New Roman" w:eastAsia="Times New Roman" w:hAnsi="Times New Roman" w:cs="Times New Roman"/>
          <w:b/>
          <w:bCs/>
          <w:color w:val="000000" w:themeColor="text1"/>
          <w:lang w:val="id-ID"/>
        </w:rPr>
        <w:instrText xml:space="preserve"> SEQ Tabel \* ARABIC </w:instrText>
      </w:r>
      <w:r w:rsidRPr="006C72FA">
        <w:rPr>
          <w:rFonts w:ascii="Times New Roman" w:eastAsia="Times New Roman" w:hAnsi="Times New Roman" w:cs="Times New Roman"/>
          <w:b/>
          <w:bCs/>
          <w:color w:val="000000" w:themeColor="text1"/>
          <w:lang w:val="id-ID"/>
        </w:rPr>
        <w:fldChar w:fldCharType="separate"/>
      </w:r>
      <w:r w:rsidR="00EA2503">
        <w:rPr>
          <w:rFonts w:ascii="Times New Roman" w:eastAsia="Times New Roman" w:hAnsi="Times New Roman" w:cs="Times New Roman"/>
          <w:b/>
          <w:bCs/>
          <w:noProof/>
          <w:color w:val="000000" w:themeColor="text1"/>
          <w:lang w:val="id-ID"/>
        </w:rPr>
        <w:t>1</w:t>
      </w:r>
      <w:r w:rsidRPr="006C72FA">
        <w:rPr>
          <w:rFonts w:ascii="Times New Roman" w:eastAsia="Times New Roman" w:hAnsi="Times New Roman" w:cs="Times New Roman"/>
          <w:b/>
          <w:bCs/>
          <w:color w:val="000000" w:themeColor="text1"/>
        </w:rPr>
        <w:fldChar w:fldCharType="end"/>
      </w:r>
      <w:r w:rsidRPr="006C72FA">
        <w:rPr>
          <w:rFonts w:ascii="Times New Roman" w:eastAsia="Times New Roman" w:hAnsi="Times New Roman" w:cs="Times New Roman"/>
          <w:b/>
          <w:bCs/>
          <w:color w:val="000000" w:themeColor="text1"/>
          <w:lang w:val="id-ID"/>
        </w:rPr>
        <w:t xml:space="preserve"> Hasil Analisis Statistik Deskriptif</w:t>
      </w:r>
    </w:p>
    <w:tbl>
      <w:tblPr>
        <w:tblStyle w:val="PlainTable2"/>
        <w:tblW w:w="0" w:type="auto"/>
        <w:jc w:val="center"/>
        <w:tblLook w:val="04A0" w:firstRow="1" w:lastRow="0" w:firstColumn="1" w:lastColumn="0" w:noHBand="0" w:noVBand="1"/>
      </w:tblPr>
      <w:tblGrid>
        <w:gridCol w:w="1985"/>
        <w:gridCol w:w="999"/>
        <w:gridCol w:w="1488"/>
        <w:gridCol w:w="1527"/>
        <w:gridCol w:w="1321"/>
        <w:gridCol w:w="1894"/>
      </w:tblGrid>
      <w:tr w:rsidR="006C72FA" w:rsidRPr="00DD0802" w14:paraId="1FCEADAA" w14:textId="77777777" w:rsidTr="00DD080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14" w:type="dxa"/>
            <w:gridSpan w:val="6"/>
          </w:tcPr>
          <w:p w14:paraId="6B9A76DB" w14:textId="77777777" w:rsidR="006C72FA" w:rsidRPr="00DD0802" w:rsidRDefault="006C72FA" w:rsidP="006C72FA">
            <w:pPr>
              <w:ind w:left="284"/>
              <w:jc w:val="center"/>
              <w:rPr>
                <w:rFonts w:ascii="Times New Roman" w:eastAsia="Times New Roman" w:hAnsi="Times New Roman" w:cs="Times New Roman"/>
                <w:color w:val="000000" w:themeColor="text1"/>
                <w:sz w:val="22"/>
                <w:szCs w:val="22"/>
                <w:lang w:val="id-ID"/>
              </w:rPr>
            </w:pPr>
            <w:r w:rsidRPr="00DD0802">
              <w:rPr>
                <w:rFonts w:ascii="Times New Roman" w:eastAsia="Times New Roman" w:hAnsi="Times New Roman" w:cs="Times New Roman"/>
                <w:color w:val="000000" w:themeColor="text1"/>
                <w:sz w:val="22"/>
                <w:szCs w:val="22"/>
                <w:lang w:val="en-US"/>
              </w:rPr>
              <w:t>Descriptive Statistics</w:t>
            </w:r>
          </w:p>
        </w:tc>
      </w:tr>
      <w:tr w:rsidR="006C72FA" w:rsidRPr="00DD0802" w14:paraId="23721402" w14:textId="77777777" w:rsidTr="00DD08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tcPr>
          <w:p w14:paraId="56E92135" w14:textId="77777777" w:rsidR="006C72FA" w:rsidRPr="00DD0802" w:rsidRDefault="006C72FA" w:rsidP="006C72FA">
            <w:pPr>
              <w:ind w:left="284"/>
              <w:jc w:val="both"/>
              <w:rPr>
                <w:rFonts w:ascii="Times New Roman" w:eastAsia="Times New Roman" w:hAnsi="Times New Roman" w:cs="Times New Roman"/>
                <w:color w:val="000000" w:themeColor="text1"/>
                <w:sz w:val="22"/>
                <w:szCs w:val="22"/>
                <w:lang w:val="id-ID"/>
              </w:rPr>
            </w:pPr>
          </w:p>
        </w:tc>
        <w:tc>
          <w:tcPr>
            <w:tcW w:w="999" w:type="dxa"/>
          </w:tcPr>
          <w:p w14:paraId="48ABCEE9" w14:textId="77777777" w:rsidR="006C72FA" w:rsidRPr="00DD0802" w:rsidRDefault="006C72FA" w:rsidP="006C72FA">
            <w:pPr>
              <w:ind w:left="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2"/>
                <w:szCs w:val="22"/>
                <w:lang w:val="id-ID"/>
              </w:rPr>
            </w:pPr>
            <w:r w:rsidRPr="00DD0802">
              <w:rPr>
                <w:rFonts w:ascii="Times New Roman" w:eastAsia="Times New Roman" w:hAnsi="Times New Roman" w:cs="Times New Roman"/>
                <w:b/>
                <w:bCs/>
                <w:color w:val="000000" w:themeColor="text1"/>
                <w:sz w:val="22"/>
                <w:szCs w:val="22"/>
                <w:lang w:val="id-ID"/>
              </w:rPr>
              <w:t>N</w:t>
            </w:r>
          </w:p>
        </w:tc>
        <w:tc>
          <w:tcPr>
            <w:tcW w:w="1488" w:type="dxa"/>
          </w:tcPr>
          <w:p w14:paraId="022DA6A0" w14:textId="77777777" w:rsidR="006C72FA" w:rsidRPr="00DD0802" w:rsidRDefault="006C72FA" w:rsidP="006C72FA">
            <w:pPr>
              <w:ind w:left="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themeColor="text1"/>
                <w:sz w:val="22"/>
                <w:szCs w:val="22"/>
                <w:lang w:val="id-ID"/>
              </w:rPr>
            </w:pPr>
            <w:r w:rsidRPr="00DD0802">
              <w:rPr>
                <w:rFonts w:ascii="Times New Roman" w:eastAsia="Times New Roman" w:hAnsi="Times New Roman" w:cs="Times New Roman"/>
                <w:b/>
                <w:bCs/>
                <w:i/>
                <w:iCs/>
                <w:color w:val="000000" w:themeColor="text1"/>
                <w:sz w:val="22"/>
                <w:szCs w:val="22"/>
                <w:lang w:val="id-ID"/>
              </w:rPr>
              <w:t>Minimum</w:t>
            </w:r>
          </w:p>
        </w:tc>
        <w:tc>
          <w:tcPr>
            <w:tcW w:w="1527" w:type="dxa"/>
          </w:tcPr>
          <w:p w14:paraId="2C5E03C5" w14:textId="77777777" w:rsidR="006C72FA" w:rsidRPr="00DD0802" w:rsidRDefault="006C72FA" w:rsidP="006C72FA">
            <w:pPr>
              <w:ind w:left="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themeColor="text1"/>
                <w:sz w:val="22"/>
                <w:szCs w:val="22"/>
                <w:lang w:val="id-ID"/>
              </w:rPr>
            </w:pPr>
            <w:r w:rsidRPr="00DD0802">
              <w:rPr>
                <w:rFonts w:ascii="Times New Roman" w:eastAsia="Times New Roman" w:hAnsi="Times New Roman" w:cs="Times New Roman"/>
                <w:b/>
                <w:bCs/>
                <w:i/>
                <w:iCs/>
                <w:color w:val="000000" w:themeColor="text1"/>
                <w:sz w:val="22"/>
                <w:szCs w:val="22"/>
                <w:lang w:val="id-ID"/>
              </w:rPr>
              <w:t>Maximum</w:t>
            </w:r>
          </w:p>
        </w:tc>
        <w:tc>
          <w:tcPr>
            <w:tcW w:w="1321" w:type="dxa"/>
          </w:tcPr>
          <w:p w14:paraId="2DC36686" w14:textId="77777777" w:rsidR="006C72FA" w:rsidRPr="00DD0802" w:rsidRDefault="006C72FA" w:rsidP="006C72FA">
            <w:pPr>
              <w:ind w:left="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themeColor="text1"/>
                <w:sz w:val="22"/>
                <w:szCs w:val="22"/>
                <w:lang w:val="id-ID"/>
              </w:rPr>
            </w:pPr>
            <w:r w:rsidRPr="00DD0802">
              <w:rPr>
                <w:rFonts w:ascii="Times New Roman" w:eastAsia="Times New Roman" w:hAnsi="Times New Roman" w:cs="Times New Roman"/>
                <w:b/>
                <w:bCs/>
                <w:i/>
                <w:iCs/>
                <w:color w:val="000000" w:themeColor="text1"/>
                <w:sz w:val="22"/>
                <w:szCs w:val="22"/>
                <w:lang w:val="id-ID"/>
              </w:rPr>
              <w:t>Mean</w:t>
            </w:r>
          </w:p>
        </w:tc>
        <w:tc>
          <w:tcPr>
            <w:tcW w:w="1894" w:type="dxa"/>
          </w:tcPr>
          <w:p w14:paraId="3C40F7E0" w14:textId="77777777" w:rsidR="006C72FA" w:rsidRPr="00DD0802" w:rsidRDefault="006C72FA" w:rsidP="006C72FA">
            <w:pPr>
              <w:ind w:left="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themeColor="text1"/>
                <w:sz w:val="22"/>
                <w:szCs w:val="22"/>
                <w:lang w:val="id-ID"/>
              </w:rPr>
            </w:pPr>
            <w:r w:rsidRPr="00DD0802">
              <w:rPr>
                <w:rFonts w:ascii="Times New Roman" w:eastAsia="Times New Roman" w:hAnsi="Times New Roman" w:cs="Times New Roman"/>
                <w:b/>
                <w:bCs/>
                <w:i/>
                <w:iCs/>
                <w:color w:val="000000" w:themeColor="text1"/>
                <w:sz w:val="22"/>
                <w:szCs w:val="22"/>
                <w:lang w:val="id-ID"/>
              </w:rPr>
              <w:t>Std. Deviation</w:t>
            </w:r>
          </w:p>
        </w:tc>
      </w:tr>
      <w:tr w:rsidR="006C72FA" w:rsidRPr="00DD0802" w14:paraId="26B7249B" w14:textId="77777777" w:rsidTr="00DD0802">
        <w:trPr>
          <w:jc w:val="center"/>
        </w:trPr>
        <w:tc>
          <w:tcPr>
            <w:cnfStyle w:val="001000000000" w:firstRow="0" w:lastRow="0" w:firstColumn="1" w:lastColumn="0" w:oddVBand="0" w:evenVBand="0" w:oddHBand="0" w:evenHBand="0" w:firstRowFirstColumn="0" w:firstRowLastColumn="0" w:lastRowFirstColumn="0" w:lastRowLastColumn="0"/>
            <w:tcW w:w="1985" w:type="dxa"/>
          </w:tcPr>
          <w:p w14:paraId="6A765D14" w14:textId="77777777" w:rsidR="006C72FA" w:rsidRPr="00DD0802" w:rsidRDefault="006C72FA" w:rsidP="00DD0802">
            <w:pPr>
              <w:jc w:val="both"/>
              <w:rPr>
                <w:rFonts w:ascii="Times New Roman" w:eastAsia="Times New Roman" w:hAnsi="Times New Roman" w:cs="Times New Roman"/>
                <w:color w:val="000000" w:themeColor="text1"/>
                <w:sz w:val="22"/>
                <w:szCs w:val="22"/>
                <w:lang w:val="id-ID"/>
              </w:rPr>
            </w:pPr>
            <w:r w:rsidRPr="00DD0802">
              <w:rPr>
                <w:rFonts w:ascii="Times New Roman" w:eastAsia="Times New Roman" w:hAnsi="Times New Roman" w:cs="Times New Roman"/>
                <w:color w:val="000000" w:themeColor="text1"/>
                <w:sz w:val="22"/>
                <w:szCs w:val="22"/>
                <w:lang w:val="en-US"/>
              </w:rPr>
              <w:t>VAIC</w:t>
            </w:r>
          </w:p>
        </w:tc>
        <w:tc>
          <w:tcPr>
            <w:tcW w:w="999" w:type="dxa"/>
          </w:tcPr>
          <w:p w14:paraId="59DDA5A0" w14:textId="77777777" w:rsidR="006C72FA" w:rsidRPr="00DD0802" w:rsidRDefault="006C72FA" w:rsidP="006C72FA">
            <w:pPr>
              <w:ind w:left="284"/>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szCs w:val="22"/>
                <w:lang w:val="id-ID"/>
              </w:rPr>
            </w:pPr>
            <w:r w:rsidRPr="00DD0802">
              <w:rPr>
                <w:rFonts w:ascii="Times New Roman" w:eastAsia="Times New Roman" w:hAnsi="Times New Roman" w:cs="Times New Roman"/>
                <w:color w:val="000000" w:themeColor="text1"/>
                <w:sz w:val="22"/>
                <w:szCs w:val="22"/>
                <w:lang w:val="en-US"/>
              </w:rPr>
              <w:t>140</w:t>
            </w:r>
          </w:p>
        </w:tc>
        <w:tc>
          <w:tcPr>
            <w:tcW w:w="1488" w:type="dxa"/>
          </w:tcPr>
          <w:p w14:paraId="2727D167" w14:textId="77777777" w:rsidR="006C72FA" w:rsidRPr="00DD0802" w:rsidRDefault="006C72FA" w:rsidP="006C72FA">
            <w:pPr>
              <w:ind w:left="284"/>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szCs w:val="22"/>
                <w:lang w:val="id-ID"/>
              </w:rPr>
            </w:pPr>
            <w:r w:rsidRPr="00DD0802">
              <w:rPr>
                <w:rFonts w:ascii="Times New Roman" w:eastAsia="Times New Roman" w:hAnsi="Times New Roman" w:cs="Times New Roman"/>
                <w:color w:val="000000" w:themeColor="text1"/>
                <w:sz w:val="22"/>
                <w:szCs w:val="22"/>
                <w:lang w:val="en-US"/>
              </w:rPr>
              <w:t>1,912</w:t>
            </w:r>
          </w:p>
        </w:tc>
        <w:tc>
          <w:tcPr>
            <w:tcW w:w="1527" w:type="dxa"/>
          </w:tcPr>
          <w:p w14:paraId="3D9933EF" w14:textId="77777777" w:rsidR="006C72FA" w:rsidRPr="00DD0802" w:rsidRDefault="006C72FA" w:rsidP="006C72FA">
            <w:pPr>
              <w:ind w:left="284"/>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szCs w:val="22"/>
                <w:lang w:val="id-ID"/>
              </w:rPr>
            </w:pPr>
            <w:r w:rsidRPr="00DD0802">
              <w:rPr>
                <w:rFonts w:ascii="Times New Roman" w:eastAsia="Times New Roman" w:hAnsi="Times New Roman" w:cs="Times New Roman"/>
                <w:color w:val="000000" w:themeColor="text1"/>
                <w:sz w:val="22"/>
                <w:szCs w:val="22"/>
                <w:lang w:val="en-US"/>
              </w:rPr>
              <w:t>16,647</w:t>
            </w:r>
          </w:p>
        </w:tc>
        <w:tc>
          <w:tcPr>
            <w:tcW w:w="1321" w:type="dxa"/>
          </w:tcPr>
          <w:p w14:paraId="396A37A9" w14:textId="77777777" w:rsidR="006C72FA" w:rsidRPr="00DD0802" w:rsidRDefault="006C72FA" w:rsidP="006C72FA">
            <w:pPr>
              <w:ind w:left="284"/>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szCs w:val="22"/>
                <w:lang w:val="id-ID"/>
              </w:rPr>
            </w:pPr>
            <w:r w:rsidRPr="00DD0802">
              <w:rPr>
                <w:rFonts w:ascii="Times New Roman" w:eastAsia="Times New Roman" w:hAnsi="Times New Roman" w:cs="Times New Roman"/>
                <w:color w:val="000000" w:themeColor="text1"/>
                <w:sz w:val="22"/>
                <w:szCs w:val="22"/>
                <w:lang w:val="en-US"/>
              </w:rPr>
              <w:t>4,49244</w:t>
            </w:r>
          </w:p>
        </w:tc>
        <w:tc>
          <w:tcPr>
            <w:tcW w:w="1894" w:type="dxa"/>
          </w:tcPr>
          <w:p w14:paraId="3AE60E16" w14:textId="77777777" w:rsidR="006C72FA" w:rsidRPr="00DD0802" w:rsidRDefault="006C72FA" w:rsidP="006C72FA">
            <w:pPr>
              <w:ind w:left="284"/>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szCs w:val="22"/>
                <w:lang w:val="id-ID"/>
              </w:rPr>
            </w:pPr>
            <w:r w:rsidRPr="00DD0802">
              <w:rPr>
                <w:rFonts w:ascii="Times New Roman" w:eastAsia="Times New Roman" w:hAnsi="Times New Roman" w:cs="Times New Roman"/>
                <w:color w:val="000000" w:themeColor="text1"/>
                <w:sz w:val="22"/>
                <w:szCs w:val="22"/>
                <w:lang w:val="en-US"/>
              </w:rPr>
              <w:t>2,254455</w:t>
            </w:r>
          </w:p>
        </w:tc>
      </w:tr>
      <w:tr w:rsidR="006C72FA" w:rsidRPr="00DD0802" w14:paraId="34F36AB8" w14:textId="77777777" w:rsidTr="00DD08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tcPr>
          <w:p w14:paraId="5B041424" w14:textId="77777777" w:rsidR="006C72FA" w:rsidRPr="00DD0802" w:rsidRDefault="006C72FA" w:rsidP="00DD0802">
            <w:pPr>
              <w:jc w:val="both"/>
              <w:rPr>
                <w:rFonts w:ascii="Times New Roman" w:eastAsia="Times New Roman" w:hAnsi="Times New Roman" w:cs="Times New Roman"/>
                <w:color w:val="000000" w:themeColor="text1"/>
                <w:sz w:val="22"/>
                <w:szCs w:val="22"/>
                <w:lang w:val="id-ID"/>
              </w:rPr>
            </w:pPr>
            <w:r w:rsidRPr="00DD0802">
              <w:rPr>
                <w:rFonts w:ascii="Times New Roman" w:eastAsia="Times New Roman" w:hAnsi="Times New Roman" w:cs="Times New Roman"/>
                <w:color w:val="000000" w:themeColor="text1"/>
                <w:sz w:val="22"/>
                <w:szCs w:val="22"/>
                <w:lang w:val="en-US"/>
              </w:rPr>
              <w:t>DER</w:t>
            </w:r>
          </w:p>
        </w:tc>
        <w:tc>
          <w:tcPr>
            <w:tcW w:w="999" w:type="dxa"/>
          </w:tcPr>
          <w:p w14:paraId="46858E02" w14:textId="77777777" w:rsidR="006C72FA" w:rsidRPr="00DD0802" w:rsidRDefault="006C72FA" w:rsidP="006C72FA">
            <w:pPr>
              <w:ind w:left="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szCs w:val="22"/>
                <w:lang w:val="id-ID"/>
              </w:rPr>
            </w:pPr>
            <w:r w:rsidRPr="00DD0802">
              <w:rPr>
                <w:rFonts w:ascii="Times New Roman" w:eastAsia="Times New Roman" w:hAnsi="Times New Roman" w:cs="Times New Roman"/>
                <w:color w:val="000000" w:themeColor="text1"/>
                <w:sz w:val="22"/>
                <w:szCs w:val="22"/>
                <w:lang w:val="en-US"/>
              </w:rPr>
              <w:t>140</w:t>
            </w:r>
          </w:p>
        </w:tc>
        <w:tc>
          <w:tcPr>
            <w:tcW w:w="1488" w:type="dxa"/>
          </w:tcPr>
          <w:p w14:paraId="0CA5AFE8" w14:textId="77777777" w:rsidR="006C72FA" w:rsidRPr="00DD0802" w:rsidRDefault="006C72FA" w:rsidP="006C72FA">
            <w:pPr>
              <w:ind w:left="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szCs w:val="22"/>
                <w:lang w:val="id-ID"/>
              </w:rPr>
            </w:pPr>
            <w:r w:rsidRPr="00DD0802">
              <w:rPr>
                <w:rFonts w:ascii="Times New Roman" w:eastAsia="Times New Roman" w:hAnsi="Times New Roman" w:cs="Times New Roman"/>
                <w:color w:val="000000" w:themeColor="text1"/>
                <w:sz w:val="22"/>
                <w:szCs w:val="22"/>
                <w:lang w:val="en-US"/>
              </w:rPr>
              <w:t>,312</w:t>
            </w:r>
          </w:p>
        </w:tc>
        <w:tc>
          <w:tcPr>
            <w:tcW w:w="1527" w:type="dxa"/>
          </w:tcPr>
          <w:p w14:paraId="4B5A0E34" w14:textId="77777777" w:rsidR="006C72FA" w:rsidRPr="00DD0802" w:rsidRDefault="006C72FA" w:rsidP="006C72FA">
            <w:pPr>
              <w:ind w:left="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szCs w:val="22"/>
                <w:lang w:val="id-ID"/>
              </w:rPr>
            </w:pPr>
            <w:r w:rsidRPr="00DD0802">
              <w:rPr>
                <w:rFonts w:ascii="Times New Roman" w:eastAsia="Times New Roman" w:hAnsi="Times New Roman" w:cs="Times New Roman"/>
                <w:color w:val="000000" w:themeColor="text1"/>
                <w:sz w:val="22"/>
                <w:szCs w:val="22"/>
                <w:lang w:val="en-US"/>
              </w:rPr>
              <w:t>16,079</w:t>
            </w:r>
          </w:p>
        </w:tc>
        <w:tc>
          <w:tcPr>
            <w:tcW w:w="1321" w:type="dxa"/>
          </w:tcPr>
          <w:p w14:paraId="58DFC033" w14:textId="77777777" w:rsidR="006C72FA" w:rsidRPr="00DD0802" w:rsidRDefault="006C72FA" w:rsidP="006C72FA">
            <w:pPr>
              <w:ind w:left="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szCs w:val="22"/>
                <w:lang w:val="id-ID"/>
              </w:rPr>
            </w:pPr>
            <w:r w:rsidRPr="00DD0802">
              <w:rPr>
                <w:rFonts w:ascii="Times New Roman" w:eastAsia="Times New Roman" w:hAnsi="Times New Roman" w:cs="Times New Roman"/>
                <w:color w:val="000000" w:themeColor="text1"/>
                <w:sz w:val="22"/>
                <w:szCs w:val="22"/>
                <w:lang w:val="en-US"/>
              </w:rPr>
              <w:t>5,41441</w:t>
            </w:r>
          </w:p>
        </w:tc>
        <w:tc>
          <w:tcPr>
            <w:tcW w:w="1894" w:type="dxa"/>
          </w:tcPr>
          <w:p w14:paraId="1ADD402B" w14:textId="77777777" w:rsidR="006C72FA" w:rsidRPr="00DD0802" w:rsidRDefault="006C72FA" w:rsidP="006C72FA">
            <w:pPr>
              <w:ind w:left="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szCs w:val="22"/>
                <w:lang w:val="id-ID"/>
              </w:rPr>
            </w:pPr>
            <w:r w:rsidRPr="00DD0802">
              <w:rPr>
                <w:rFonts w:ascii="Times New Roman" w:eastAsia="Times New Roman" w:hAnsi="Times New Roman" w:cs="Times New Roman"/>
                <w:color w:val="000000" w:themeColor="text1"/>
                <w:sz w:val="22"/>
                <w:szCs w:val="22"/>
                <w:lang w:val="en-US"/>
              </w:rPr>
              <w:t>2,830713</w:t>
            </w:r>
          </w:p>
        </w:tc>
      </w:tr>
      <w:tr w:rsidR="006C72FA" w:rsidRPr="00DD0802" w14:paraId="35BEAC79" w14:textId="77777777" w:rsidTr="00DD0802">
        <w:trPr>
          <w:jc w:val="center"/>
        </w:trPr>
        <w:tc>
          <w:tcPr>
            <w:cnfStyle w:val="001000000000" w:firstRow="0" w:lastRow="0" w:firstColumn="1" w:lastColumn="0" w:oddVBand="0" w:evenVBand="0" w:oddHBand="0" w:evenHBand="0" w:firstRowFirstColumn="0" w:firstRowLastColumn="0" w:lastRowFirstColumn="0" w:lastRowLastColumn="0"/>
            <w:tcW w:w="1985" w:type="dxa"/>
          </w:tcPr>
          <w:p w14:paraId="7951D80D" w14:textId="77777777" w:rsidR="006C72FA" w:rsidRPr="00DD0802" w:rsidRDefault="006C72FA" w:rsidP="00DD0802">
            <w:pPr>
              <w:jc w:val="both"/>
              <w:rPr>
                <w:rFonts w:ascii="Times New Roman" w:eastAsia="Times New Roman" w:hAnsi="Times New Roman" w:cs="Times New Roman"/>
                <w:color w:val="000000" w:themeColor="text1"/>
                <w:sz w:val="22"/>
                <w:szCs w:val="22"/>
                <w:lang w:val="id-ID"/>
              </w:rPr>
            </w:pPr>
            <w:r w:rsidRPr="00DD0802">
              <w:rPr>
                <w:rFonts w:ascii="Times New Roman" w:eastAsia="Times New Roman" w:hAnsi="Times New Roman" w:cs="Times New Roman"/>
                <w:color w:val="000000" w:themeColor="text1"/>
                <w:sz w:val="22"/>
                <w:szCs w:val="22"/>
                <w:lang w:val="id-ID"/>
              </w:rPr>
              <w:t>A</w:t>
            </w:r>
            <w:r w:rsidRPr="00DD0802">
              <w:rPr>
                <w:rFonts w:ascii="Times New Roman" w:eastAsia="Times New Roman" w:hAnsi="Times New Roman" w:cs="Times New Roman"/>
                <w:color w:val="000000" w:themeColor="text1"/>
                <w:sz w:val="22"/>
                <w:szCs w:val="22"/>
                <w:lang w:val="en-US"/>
              </w:rPr>
              <w:t>UC</w:t>
            </w:r>
          </w:p>
        </w:tc>
        <w:tc>
          <w:tcPr>
            <w:tcW w:w="999" w:type="dxa"/>
          </w:tcPr>
          <w:p w14:paraId="53DA684D" w14:textId="77777777" w:rsidR="006C72FA" w:rsidRPr="00DD0802" w:rsidRDefault="006C72FA" w:rsidP="006C72FA">
            <w:pPr>
              <w:ind w:left="284"/>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szCs w:val="22"/>
                <w:lang w:val="id-ID"/>
              </w:rPr>
            </w:pPr>
            <w:r w:rsidRPr="00DD0802">
              <w:rPr>
                <w:rFonts w:ascii="Times New Roman" w:eastAsia="Times New Roman" w:hAnsi="Times New Roman" w:cs="Times New Roman"/>
                <w:color w:val="000000" w:themeColor="text1"/>
                <w:sz w:val="22"/>
                <w:szCs w:val="22"/>
                <w:lang w:val="en-US"/>
              </w:rPr>
              <w:t>140</w:t>
            </w:r>
          </w:p>
        </w:tc>
        <w:tc>
          <w:tcPr>
            <w:tcW w:w="1488" w:type="dxa"/>
          </w:tcPr>
          <w:p w14:paraId="7CE03C4B" w14:textId="77777777" w:rsidR="006C72FA" w:rsidRPr="00DD0802" w:rsidRDefault="006C72FA" w:rsidP="006C72FA">
            <w:pPr>
              <w:ind w:left="284"/>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szCs w:val="22"/>
                <w:lang w:val="id-ID"/>
              </w:rPr>
            </w:pPr>
            <w:r w:rsidRPr="00DD0802">
              <w:rPr>
                <w:rFonts w:ascii="Times New Roman" w:eastAsia="Times New Roman" w:hAnsi="Times New Roman" w:cs="Times New Roman"/>
                <w:color w:val="000000" w:themeColor="text1"/>
                <w:sz w:val="22"/>
                <w:szCs w:val="22"/>
                <w:lang w:val="en-US"/>
              </w:rPr>
              <w:t>,030</w:t>
            </w:r>
          </w:p>
        </w:tc>
        <w:tc>
          <w:tcPr>
            <w:tcW w:w="1527" w:type="dxa"/>
          </w:tcPr>
          <w:p w14:paraId="4175FFC8" w14:textId="77777777" w:rsidR="006C72FA" w:rsidRPr="00DD0802" w:rsidRDefault="006C72FA" w:rsidP="006C72FA">
            <w:pPr>
              <w:ind w:left="284"/>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szCs w:val="22"/>
                <w:lang w:val="id-ID"/>
              </w:rPr>
            </w:pPr>
            <w:r w:rsidRPr="00DD0802">
              <w:rPr>
                <w:rFonts w:ascii="Times New Roman" w:eastAsia="Times New Roman" w:hAnsi="Times New Roman" w:cs="Times New Roman"/>
                <w:color w:val="000000" w:themeColor="text1"/>
                <w:sz w:val="22"/>
                <w:szCs w:val="22"/>
                <w:lang w:val="en-US"/>
              </w:rPr>
              <w:t>,290</w:t>
            </w:r>
          </w:p>
        </w:tc>
        <w:tc>
          <w:tcPr>
            <w:tcW w:w="1321" w:type="dxa"/>
          </w:tcPr>
          <w:p w14:paraId="66E28348" w14:textId="77777777" w:rsidR="006C72FA" w:rsidRPr="00DD0802" w:rsidRDefault="006C72FA" w:rsidP="006C72FA">
            <w:pPr>
              <w:ind w:left="284"/>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szCs w:val="22"/>
                <w:lang w:val="id-ID"/>
              </w:rPr>
            </w:pPr>
            <w:r w:rsidRPr="00DD0802">
              <w:rPr>
                <w:rFonts w:ascii="Times New Roman" w:eastAsia="Times New Roman" w:hAnsi="Times New Roman" w:cs="Times New Roman"/>
                <w:color w:val="000000" w:themeColor="text1"/>
                <w:sz w:val="22"/>
                <w:szCs w:val="22"/>
                <w:lang w:val="en-US"/>
              </w:rPr>
              <w:t>,07546</w:t>
            </w:r>
          </w:p>
        </w:tc>
        <w:tc>
          <w:tcPr>
            <w:tcW w:w="1894" w:type="dxa"/>
          </w:tcPr>
          <w:p w14:paraId="1AD34304" w14:textId="77777777" w:rsidR="006C72FA" w:rsidRPr="00DD0802" w:rsidRDefault="006C72FA" w:rsidP="006C72FA">
            <w:pPr>
              <w:ind w:left="284"/>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szCs w:val="22"/>
                <w:lang w:val="id-ID"/>
              </w:rPr>
            </w:pPr>
            <w:r w:rsidRPr="00DD0802">
              <w:rPr>
                <w:rFonts w:ascii="Times New Roman" w:eastAsia="Times New Roman" w:hAnsi="Times New Roman" w:cs="Times New Roman"/>
                <w:color w:val="000000" w:themeColor="text1"/>
                <w:sz w:val="22"/>
                <w:szCs w:val="22"/>
                <w:lang w:val="en-US"/>
              </w:rPr>
              <w:t>,038782</w:t>
            </w:r>
          </w:p>
        </w:tc>
      </w:tr>
      <w:tr w:rsidR="006C72FA" w:rsidRPr="00DD0802" w14:paraId="1FC8CA68" w14:textId="77777777" w:rsidTr="00DD08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tcPr>
          <w:p w14:paraId="6EEB6463" w14:textId="77777777" w:rsidR="006C72FA" w:rsidRPr="00DD0802" w:rsidRDefault="006C72FA" w:rsidP="00DD0802">
            <w:pPr>
              <w:jc w:val="both"/>
              <w:rPr>
                <w:rFonts w:ascii="Times New Roman" w:eastAsia="Times New Roman" w:hAnsi="Times New Roman" w:cs="Times New Roman"/>
                <w:color w:val="000000" w:themeColor="text1"/>
                <w:sz w:val="22"/>
                <w:szCs w:val="22"/>
                <w:lang w:val="id-ID"/>
              </w:rPr>
            </w:pPr>
            <w:r w:rsidRPr="00DD0802">
              <w:rPr>
                <w:rFonts w:ascii="Times New Roman" w:eastAsia="Times New Roman" w:hAnsi="Times New Roman" w:cs="Times New Roman"/>
                <w:color w:val="000000" w:themeColor="text1"/>
                <w:sz w:val="22"/>
                <w:szCs w:val="22"/>
                <w:lang w:val="en-US"/>
              </w:rPr>
              <w:t>ROA</w:t>
            </w:r>
          </w:p>
        </w:tc>
        <w:tc>
          <w:tcPr>
            <w:tcW w:w="999" w:type="dxa"/>
          </w:tcPr>
          <w:p w14:paraId="57772047" w14:textId="77777777" w:rsidR="006C72FA" w:rsidRPr="00DD0802" w:rsidRDefault="006C72FA" w:rsidP="006C72FA">
            <w:pPr>
              <w:ind w:left="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szCs w:val="22"/>
                <w:lang w:val="id-ID"/>
              </w:rPr>
            </w:pPr>
            <w:r w:rsidRPr="00DD0802">
              <w:rPr>
                <w:rFonts w:ascii="Times New Roman" w:eastAsia="Times New Roman" w:hAnsi="Times New Roman" w:cs="Times New Roman"/>
                <w:color w:val="000000" w:themeColor="text1"/>
                <w:sz w:val="22"/>
                <w:szCs w:val="22"/>
                <w:lang w:val="en-US"/>
              </w:rPr>
              <w:t>140</w:t>
            </w:r>
          </w:p>
        </w:tc>
        <w:tc>
          <w:tcPr>
            <w:tcW w:w="1488" w:type="dxa"/>
          </w:tcPr>
          <w:p w14:paraId="101E1671" w14:textId="77777777" w:rsidR="006C72FA" w:rsidRPr="00DD0802" w:rsidRDefault="006C72FA" w:rsidP="006C72FA">
            <w:pPr>
              <w:ind w:left="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szCs w:val="22"/>
                <w:lang w:val="id-ID"/>
              </w:rPr>
            </w:pPr>
            <w:r w:rsidRPr="00DD0802">
              <w:rPr>
                <w:rFonts w:ascii="Times New Roman" w:eastAsia="Times New Roman" w:hAnsi="Times New Roman" w:cs="Times New Roman"/>
                <w:color w:val="000000" w:themeColor="text1"/>
                <w:sz w:val="22"/>
                <w:szCs w:val="22"/>
                <w:lang w:val="en-US"/>
              </w:rPr>
              <w:t>,000</w:t>
            </w:r>
          </w:p>
        </w:tc>
        <w:tc>
          <w:tcPr>
            <w:tcW w:w="1527" w:type="dxa"/>
          </w:tcPr>
          <w:p w14:paraId="6D4FADF0" w14:textId="77777777" w:rsidR="006C72FA" w:rsidRPr="00DD0802" w:rsidRDefault="006C72FA" w:rsidP="006C72FA">
            <w:pPr>
              <w:ind w:left="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szCs w:val="22"/>
                <w:lang w:val="id-ID"/>
              </w:rPr>
            </w:pPr>
            <w:r w:rsidRPr="00DD0802">
              <w:rPr>
                <w:rFonts w:ascii="Times New Roman" w:eastAsia="Times New Roman" w:hAnsi="Times New Roman" w:cs="Times New Roman"/>
                <w:color w:val="000000" w:themeColor="text1"/>
                <w:sz w:val="22"/>
                <w:szCs w:val="22"/>
                <w:lang w:val="en-US"/>
              </w:rPr>
              <w:t>,091</w:t>
            </w:r>
          </w:p>
        </w:tc>
        <w:tc>
          <w:tcPr>
            <w:tcW w:w="1321" w:type="dxa"/>
          </w:tcPr>
          <w:p w14:paraId="24D0B591" w14:textId="77777777" w:rsidR="006C72FA" w:rsidRPr="00DD0802" w:rsidRDefault="006C72FA" w:rsidP="006C72FA">
            <w:pPr>
              <w:ind w:left="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szCs w:val="22"/>
                <w:lang w:val="id-ID"/>
              </w:rPr>
            </w:pPr>
            <w:r w:rsidRPr="00DD0802">
              <w:rPr>
                <w:rFonts w:ascii="Times New Roman" w:eastAsia="Times New Roman" w:hAnsi="Times New Roman" w:cs="Times New Roman"/>
                <w:color w:val="000000" w:themeColor="text1"/>
                <w:sz w:val="22"/>
                <w:szCs w:val="22"/>
                <w:lang w:val="en-US"/>
              </w:rPr>
              <w:t>,01368</w:t>
            </w:r>
          </w:p>
        </w:tc>
        <w:tc>
          <w:tcPr>
            <w:tcW w:w="1894" w:type="dxa"/>
          </w:tcPr>
          <w:p w14:paraId="75D24C5F" w14:textId="77777777" w:rsidR="006C72FA" w:rsidRPr="00DD0802" w:rsidRDefault="006C72FA" w:rsidP="006C72FA">
            <w:pPr>
              <w:ind w:left="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szCs w:val="22"/>
                <w:lang w:val="id-ID"/>
              </w:rPr>
            </w:pPr>
            <w:r w:rsidRPr="00DD0802">
              <w:rPr>
                <w:rFonts w:ascii="Times New Roman" w:eastAsia="Times New Roman" w:hAnsi="Times New Roman" w:cs="Times New Roman"/>
                <w:color w:val="000000" w:themeColor="text1"/>
                <w:sz w:val="22"/>
                <w:szCs w:val="22"/>
                <w:lang w:val="en-US"/>
              </w:rPr>
              <w:t>,014387</w:t>
            </w:r>
          </w:p>
        </w:tc>
      </w:tr>
      <w:tr w:rsidR="006C72FA" w:rsidRPr="00DD0802" w14:paraId="275A17D8" w14:textId="77777777" w:rsidTr="00DD0802">
        <w:trPr>
          <w:jc w:val="center"/>
        </w:trPr>
        <w:tc>
          <w:tcPr>
            <w:cnfStyle w:val="001000000000" w:firstRow="0" w:lastRow="0" w:firstColumn="1" w:lastColumn="0" w:oddVBand="0" w:evenVBand="0" w:oddHBand="0" w:evenHBand="0" w:firstRowFirstColumn="0" w:firstRowLastColumn="0" w:lastRowFirstColumn="0" w:lastRowLastColumn="0"/>
            <w:tcW w:w="1985" w:type="dxa"/>
          </w:tcPr>
          <w:p w14:paraId="7509AEDA" w14:textId="77777777" w:rsidR="006C72FA" w:rsidRPr="00DD0802" w:rsidRDefault="006C72FA" w:rsidP="00DD0802">
            <w:pPr>
              <w:jc w:val="both"/>
              <w:rPr>
                <w:rFonts w:ascii="Times New Roman" w:eastAsia="Times New Roman" w:hAnsi="Times New Roman" w:cs="Times New Roman"/>
                <w:color w:val="000000" w:themeColor="text1"/>
                <w:sz w:val="22"/>
                <w:szCs w:val="22"/>
                <w:lang w:val="id-ID"/>
              </w:rPr>
            </w:pPr>
            <w:r w:rsidRPr="00DD0802">
              <w:rPr>
                <w:rFonts w:ascii="Times New Roman" w:eastAsia="Times New Roman" w:hAnsi="Times New Roman" w:cs="Times New Roman"/>
                <w:i/>
                <w:iCs/>
                <w:color w:val="000000" w:themeColor="text1"/>
                <w:sz w:val="22"/>
                <w:szCs w:val="22"/>
                <w:lang w:val="en-US"/>
              </w:rPr>
              <w:t>Valid</w:t>
            </w:r>
            <w:r w:rsidR="00DD0802" w:rsidRPr="00DD0802">
              <w:rPr>
                <w:rFonts w:ascii="Times New Roman" w:eastAsia="Times New Roman" w:hAnsi="Times New Roman" w:cs="Times New Roman"/>
                <w:i/>
                <w:iCs/>
                <w:color w:val="000000" w:themeColor="text1"/>
                <w:sz w:val="22"/>
                <w:szCs w:val="22"/>
                <w:lang w:val="en-US"/>
              </w:rPr>
              <w:t xml:space="preserve"> </w:t>
            </w:r>
            <w:r w:rsidRPr="00DD0802">
              <w:rPr>
                <w:rFonts w:ascii="Times New Roman" w:eastAsia="Times New Roman" w:hAnsi="Times New Roman" w:cs="Times New Roman"/>
                <w:i/>
                <w:iCs/>
                <w:color w:val="000000" w:themeColor="text1"/>
                <w:sz w:val="22"/>
                <w:szCs w:val="22"/>
                <w:lang w:val="en-US"/>
              </w:rPr>
              <w:t>N (listwise</w:t>
            </w:r>
            <w:r w:rsidRPr="00DD0802">
              <w:rPr>
                <w:rFonts w:ascii="Times New Roman" w:eastAsia="Times New Roman" w:hAnsi="Times New Roman" w:cs="Times New Roman"/>
                <w:color w:val="000000" w:themeColor="text1"/>
                <w:sz w:val="22"/>
                <w:szCs w:val="22"/>
                <w:lang w:val="en-US"/>
              </w:rPr>
              <w:t>)</w:t>
            </w:r>
          </w:p>
        </w:tc>
        <w:tc>
          <w:tcPr>
            <w:tcW w:w="999" w:type="dxa"/>
          </w:tcPr>
          <w:p w14:paraId="0F85CE72" w14:textId="77777777" w:rsidR="006C72FA" w:rsidRPr="00DD0802" w:rsidRDefault="006C72FA" w:rsidP="00DD0802">
            <w:pPr>
              <w:ind w:left="284"/>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szCs w:val="22"/>
                <w:lang w:val="id-ID"/>
              </w:rPr>
            </w:pPr>
            <w:r w:rsidRPr="00DD0802">
              <w:rPr>
                <w:rFonts w:ascii="Times New Roman" w:eastAsia="Times New Roman" w:hAnsi="Times New Roman" w:cs="Times New Roman"/>
                <w:color w:val="000000" w:themeColor="text1"/>
                <w:sz w:val="22"/>
                <w:szCs w:val="22"/>
                <w:lang w:val="en-US"/>
              </w:rPr>
              <w:t>140</w:t>
            </w:r>
          </w:p>
        </w:tc>
        <w:tc>
          <w:tcPr>
            <w:tcW w:w="1488" w:type="dxa"/>
          </w:tcPr>
          <w:p w14:paraId="1B4D9899" w14:textId="77777777" w:rsidR="006C72FA" w:rsidRPr="00DD0802" w:rsidRDefault="006C72FA" w:rsidP="00DD0802">
            <w:pPr>
              <w:ind w:left="284"/>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szCs w:val="22"/>
                <w:lang w:val="id-ID"/>
              </w:rPr>
            </w:pPr>
          </w:p>
        </w:tc>
        <w:tc>
          <w:tcPr>
            <w:tcW w:w="1527" w:type="dxa"/>
          </w:tcPr>
          <w:p w14:paraId="0AE3ED5E" w14:textId="77777777" w:rsidR="006C72FA" w:rsidRPr="00DD0802" w:rsidRDefault="006C72FA" w:rsidP="00DD0802">
            <w:pPr>
              <w:ind w:left="284"/>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szCs w:val="22"/>
                <w:lang w:val="id-ID"/>
              </w:rPr>
            </w:pPr>
          </w:p>
        </w:tc>
        <w:tc>
          <w:tcPr>
            <w:tcW w:w="1321" w:type="dxa"/>
          </w:tcPr>
          <w:p w14:paraId="6515E312" w14:textId="77777777" w:rsidR="006C72FA" w:rsidRPr="00DD0802" w:rsidRDefault="006C72FA" w:rsidP="00DD0802">
            <w:pPr>
              <w:ind w:left="284"/>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szCs w:val="22"/>
                <w:lang w:val="id-ID"/>
              </w:rPr>
            </w:pPr>
          </w:p>
        </w:tc>
        <w:tc>
          <w:tcPr>
            <w:tcW w:w="1894" w:type="dxa"/>
          </w:tcPr>
          <w:p w14:paraId="13B52506" w14:textId="77777777" w:rsidR="006C72FA" w:rsidRPr="00DD0802" w:rsidRDefault="006C72FA" w:rsidP="00DD0802">
            <w:pPr>
              <w:ind w:left="284"/>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szCs w:val="22"/>
                <w:lang w:val="id-ID"/>
              </w:rPr>
            </w:pPr>
          </w:p>
        </w:tc>
      </w:tr>
    </w:tbl>
    <w:p w14:paraId="465189F1" w14:textId="77777777" w:rsidR="006C72FA" w:rsidRPr="00200B8B" w:rsidRDefault="006C72FA" w:rsidP="00DD0802">
      <w:pPr>
        <w:spacing w:after="240"/>
        <w:ind w:firstLine="284"/>
        <w:jc w:val="both"/>
        <w:rPr>
          <w:rFonts w:ascii="Times New Roman" w:hAnsi="Times New Roman" w:cs="Times New Roman"/>
          <w:i/>
          <w:iCs/>
        </w:rPr>
      </w:pPr>
      <w:proofErr w:type="spellStart"/>
      <w:r w:rsidRPr="004E0C54">
        <w:rPr>
          <w:rFonts w:ascii="Times New Roman" w:hAnsi="Times New Roman" w:cs="Times New Roman"/>
          <w:i/>
          <w:iCs/>
        </w:rPr>
        <w:t>Sumber</w:t>
      </w:r>
      <w:proofErr w:type="spellEnd"/>
      <w:r w:rsidRPr="004E0C54">
        <w:rPr>
          <w:rFonts w:ascii="Times New Roman" w:hAnsi="Times New Roman" w:cs="Times New Roman"/>
          <w:i/>
          <w:iCs/>
        </w:rPr>
        <w:t>: data</w:t>
      </w:r>
      <w:r w:rsidRPr="00200B8B">
        <w:rPr>
          <w:rFonts w:ascii="Times New Roman" w:hAnsi="Times New Roman" w:cs="Times New Roman"/>
          <w:i/>
          <w:iCs/>
        </w:rPr>
        <w:t xml:space="preserve"> </w:t>
      </w:r>
      <w:proofErr w:type="spellStart"/>
      <w:r w:rsidRPr="00200B8B">
        <w:rPr>
          <w:rFonts w:ascii="Times New Roman" w:hAnsi="Times New Roman" w:cs="Times New Roman"/>
          <w:i/>
          <w:iCs/>
        </w:rPr>
        <w:t>diolah</w:t>
      </w:r>
      <w:proofErr w:type="spellEnd"/>
      <w:r w:rsidRPr="00200B8B">
        <w:rPr>
          <w:rFonts w:ascii="Times New Roman" w:hAnsi="Times New Roman" w:cs="Times New Roman"/>
          <w:i/>
          <w:iCs/>
        </w:rPr>
        <w:t xml:space="preserve"> </w:t>
      </w:r>
      <w:proofErr w:type="spellStart"/>
      <w:r w:rsidRPr="00200B8B">
        <w:rPr>
          <w:rFonts w:ascii="Times New Roman" w:hAnsi="Times New Roman" w:cs="Times New Roman"/>
          <w:i/>
          <w:iCs/>
        </w:rPr>
        <w:t>peneliti</w:t>
      </w:r>
      <w:proofErr w:type="spellEnd"/>
      <w:r w:rsidRPr="00200B8B">
        <w:rPr>
          <w:rFonts w:ascii="Times New Roman" w:hAnsi="Times New Roman" w:cs="Times New Roman"/>
          <w:i/>
          <w:iCs/>
        </w:rPr>
        <w:t>, 2025</w:t>
      </w:r>
    </w:p>
    <w:p w14:paraId="4125BF89" w14:textId="2F1D3FC0" w:rsidR="006C72FA" w:rsidRPr="006C72FA" w:rsidRDefault="006C72FA" w:rsidP="00DD0802">
      <w:pPr>
        <w:spacing w:after="240" w:line="276" w:lineRule="auto"/>
        <w:ind w:left="284" w:firstLine="436"/>
        <w:jc w:val="both"/>
        <w:rPr>
          <w:rFonts w:ascii="Times New Roman" w:eastAsia="Times New Roman" w:hAnsi="Times New Roman" w:cs="Times New Roman"/>
          <w:color w:val="000000" w:themeColor="text1"/>
          <w:lang w:val="id-ID"/>
        </w:rPr>
      </w:pPr>
      <w:r w:rsidRPr="006C72FA">
        <w:rPr>
          <w:rFonts w:ascii="Times New Roman" w:eastAsia="Times New Roman" w:hAnsi="Times New Roman" w:cs="Times New Roman"/>
          <w:color w:val="000000" w:themeColor="text1"/>
          <w:lang w:val="id-ID"/>
        </w:rPr>
        <w:t xml:space="preserve">Tabel 1 </w:t>
      </w:r>
      <w:r w:rsidR="0034321F">
        <w:rPr>
          <w:rFonts w:ascii="Times New Roman" w:eastAsia="Times New Roman" w:hAnsi="Times New Roman" w:cs="Times New Roman"/>
          <w:color w:val="000000" w:themeColor="text1"/>
          <w:lang w:val="id-ID"/>
        </w:rPr>
        <w:t>memaparkan</w:t>
      </w:r>
      <w:r w:rsidRPr="006C72FA">
        <w:rPr>
          <w:rFonts w:ascii="Times New Roman" w:eastAsia="Times New Roman" w:hAnsi="Times New Roman" w:cs="Times New Roman"/>
          <w:color w:val="000000" w:themeColor="text1"/>
          <w:lang w:val="id-ID"/>
        </w:rPr>
        <w:t xml:space="preserve"> </w:t>
      </w:r>
      <w:r w:rsidR="00DD0802">
        <w:rPr>
          <w:rFonts w:ascii="Times New Roman" w:eastAsia="Times New Roman" w:hAnsi="Times New Roman" w:cs="Times New Roman"/>
          <w:color w:val="000000" w:themeColor="text1"/>
          <w:lang w:val="en-US"/>
        </w:rPr>
        <w:t>rata-rata</w:t>
      </w:r>
      <w:r w:rsidRPr="006C72FA">
        <w:rPr>
          <w:rFonts w:ascii="Times New Roman" w:eastAsia="Times New Roman" w:hAnsi="Times New Roman" w:cs="Times New Roman"/>
          <w:color w:val="000000" w:themeColor="text1"/>
          <w:lang w:val="en-US"/>
        </w:rPr>
        <w:t xml:space="preserve"> </w:t>
      </w:r>
      <w:r w:rsidR="00592179" w:rsidRPr="00592179">
        <w:rPr>
          <w:rFonts w:ascii="Times New Roman" w:eastAsia="Times New Roman" w:hAnsi="Times New Roman" w:cs="Times New Roman"/>
          <w:i/>
          <w:iCs/>
          <w:color w:val="000000" w:themeColor="text1"/>
          <w:lang w:val="en-US"/>
        </w:rPr>
        <w:t>intellectual capital</w:t>
      </w:r>
      <w:r w:rsidR="00DD0802">
        <w:rPr>
          <w:rFonts w:ascii="Times New Roman" w:eastAsia="Times New Roman" w:hAnsi="Times New Roman" w:cs="Times New Roman"/>
          <w:color w:val="000000" w:themeColor="text1"/>
          <w:lang w:val="en-US"/>
        </w:rPr>
        <w:t xml:space="preserve"> </w:t>
      </w:r>
      <w:proofErr w:type="spellStart"/>
      <w:r w:rsidRPr="006C72FA">
        <w:rPr>
          <w:rFonts w:ascii="Times New Roman" w:eastAsia="Times New Roman" w:hAnsi="Times New Roman" w:cs="Times New Roman"/>
          <w:color w:val="000000" w:themeColor="text1"/>
          <w:lang w:val="en-US"/>
        </w:rPr>
        <w:t>berada</w:t>
      </w:r>
      <w:proofErr w:type="spellEnd"/>
      <w:r w:rsidRPr="006C72FA">
        <w:rPr>
          <w:rFonts w:ascii="Times New Roman" w:eastAsia="Times New Roman" w:hAnsi="Times New Roman" w:cs="Times New Roman"/>
          <w:color w:val="000000" w:themeColor="text1"/>
          <w:lang w:val="en-US"/>
        </w:rPr>
        <w:t xml:space="preserve"> pada kategori </w:t>
      </w:r>
      <w:r w:rsidRPr="006C72FA">
        <w:rPr>
          <w:rFonts w:ascii="Times New Roman" w:eastAsia="Times New Roman" w:hAnsi="Times New Roman" w:cs="Times New Roman"/>
          <w:i/>
          <w:iCs/>
          <w:color w:val="000000" w:themeColor="text1"/>
          <w:lang w:val="en-US"/>
        </w:rPr>
        <w:t>top performers</w:t>
      </w:r>
      <w:r w:rsidRPr="006C72FA">
        <w:rPr>
          <w:rFonts w:ascii="Times New Roman" w:eastAsia="Times New Roman" w:hAnsi="Times New Roman" w:cs="Times New Roman"/>
          <w:color w:val="000000" w:themeColor="text1"/>
          <w:lang w:val="en-US"/>
        </w:rPr>
        <w:t xml:space="preserve">. Rata-rata </w:t>
      </w:r>
      <w:r w:rsidR="00592179" w:rsidRPr="00592179">
        <w:rPr>
          <w:rFonts w:ascii="Times New Roman" w:eastAsia="Times New Roman" w:hAnsi="Times New Roman" w:cs="Times New Roman"/>
          <w:i/>
          <w:iCs/>
          <w:color w:val="000000" w:themeColor="text1"/>
          <w:lang w:val="en-US"/>
        </w:rPr>
        <w:t>capital structure</w:t>
      </w:r>
      <w:r w:rsidRPr="006C72FA">
        <w:rPr>
          <w:rFonts w:ascii="Times New Roman" w:eastAsia="Times New Roman" w:hAnsi="Times New Roman" w:cs="Times New Roman"/>
          <w:color w:val="000000" w:themeColor="text1"/>
          <w:lang w:val="en-US"/>
        </w:rPr>
        <w:t xml:space="preserve"> </w:t>
      </w:r>
      <w:proofErr w:type="spellStart"/>
      <w:r w:rsidRPr="006C72FA">
        <w:rPr>
          <w:rFonts w:ascii="Times New Roman" w:eastAsia="Times New Roman" w:hAnsi="Times New Roman" w:cs="Times New Roman"/>
          <w:color w:val="000000" w:themeColor="text1"/>
          <w:lang w:val="en-US"/>
        </w:rPr>
        <w:t>mengindikasika</w:t>
      </w:r>
      <w:proofErr w:type="spellEnd"/>
      <w:r w:rsidR="00EC3992">
        <w:rPr>
          <w:rFonts w:ascii="Times New Roman" w:eastAsia="Times New Roman" w:hAnsi="Times New Roman" w:cs="Times New Roman"/>
          <w:color w:val="000000" w:themeColor="text1"/>
          <w:lang w:val="en-US"/>
        </w:rPr>
        <w:t xml:space="preserve"> </w:t>
      </w:r>
      <w:r w:rsidRPr="006C72FA">
        <w:rPr>
          <w:rFonts w:ascii="Times New Roman" w:eastAsia="Times New Roman" w:hAnsi="Times New Roman" w:cs="Times New Roman"/>
          <w:color w:val="000000" w:themeColor="text1"/>
          <w:lang w:val="en-US"/>
        </w:rPr>
        <w:t xml:space="preserve">rata-rata </w:t>
      </w:r>
      <w:proofErr w:type="spellStart"/>
      <w:r w:rsidRPr="006C72FA">
        <w:rPr>
          <w:rFonts w:ascii="Times New Roman" w:eastAsia="Times New Roman" w:hAnsi="Times New Roman" w:cs="Times New Roman"/>
          <w:color w:val="000000" w:themeColor="text1"/>
          <w:lang w:val="en-US"/>
        </w:rPr>
        <w:t>perbankan</w:t>
      </w:r>
      <w:proofErr w:type="spellEnd"/>
      <w:r w:rsidRPr="006C72FA">
        <w:rPr>
          <w:rFonts w:ascii="Times New Roman" w:eastAsia="Times New Roman" w:hAnsi="Times New Roman" w:cs="Times New Roman"/>
          <w:color w:val="000000" w:themeColor="text1"/>
          <w:lang w:val="en-US"/>
        </w:rPr>
        <w:t xml:space="preserve"> memiliki </w:t>
      </w:r>
      <w:proofErr w:type="spellStart"/>
      <w:r w:rsidRPr="006C72FA">
        <w:rPr>
          <w:rFonts w:ascii="Times New Roman" w:eastAsia="Times New Roman" w:hAnsi="Times New Roman" w:cs="Times New Roman"/>
          <w:color w:val="000000" w:themeColor="text1"/>
          <w:lang w:val="en-US"/>
        </w:rPr>
        <w:t>tingkat</w:t>
      </w:r>
      <w:proofErr w:type="spellEnd"/>
      <w:r w:rsidRPr="006C72FA">
        <w:rPr>
          <w:rFonts w:ascii="Times New Roman" w:eastAsia="Times New Roman" w:hAnsi="Times New Roman" w:cs="Times New Roman"/>
          <w:color w:val="000000" w:themeColor="text1"/>
          <w:lang w:val="en-US"/>
        </w:rPr>
        <w:t xml:space="preserve"> utang yang </w:t>
      </w:r>
      <w:proofErr w:type="spellStart"/>
      <w:r w:rsidRPr="006C72FA">
        <w:rPr>
          <w:rFonts w:ascii="Times New Roman" w:eastAsia="Times New Roman" w:hAnsi="Times New Roman" w:cs="Times New Roman"/>
          <w:color w:val="000000" w:themeColor="text1"/>
          <w:lang w:val="en-US"/>
        </w:rPr>
        <w:t>besar</w:t>
      </w:r>
      <w:proofErr w:type="spellEnd"/>
      <w:r w:rsidRPr="006C72FA">
        <w:rPr>
          <w:rFonts w:ascii="Times New Roman" w:eastAsia="Times New Roman" w:hAnsi="Times New Roman" w:cs="Times New Roman"/>
          <w:color w:val="000000" w:themeColor="text1"/>
          <w:lang w:val="en-US"/>
        </w:rPr>
        <w:t xml:space="preserve"> </w:t>
      </w:r>
      <w:proofErr w:type="spellStart"/>
      <w:r w:rsidR="00EC3992">
        <w:rPr>
          <w:rFonts w:ascii="Times New Roman" w:eastAsia="Times New Roman" w:hAnsi="Times New Roman" w:cs="Times New Roman"/>
          <w:color w:val="000000" w:themeColor="text1"/>
          <w:lang w:val="en-US"/>
        </w:rPr>
        <w:t>daripada</w:t>
      </w:r>
      <w:proofErr w:type="spellEnd"/>
      <w:r w:rsidRPr="006C72FA">
        <w:rPr>
          <w:rFonts w:ascii="Times New Roman" w:eastAsia="Times New Roman" w:hAnsi="Times New Roman" w:cs="Times New Roman"/>
          <w:color w:val="000000" w:themeColor="text1"/>
          <w:lang w:val="en-US"/>
        </w:rPr>
        <w:t xml:space="preserve"> </w:t>
      </w:r>
      <w:proofErr w:type="spellStart"/>
      <w:r w:rsidRPr="006C72FA">
        <w:rPr>
          <w:rFonts w:ascii="Times New Roman" w:eastAsia="Times New Roman" w:hAnsi="Times New Roman" w:cs="Times New Roman"/>
          <w:color w:val="000000" w:themeColor="text1"/>
          <w:lang w:val="en-US"/>
        </w:rPr>
        <w:t>ekuitasnya</w:t>
      </w:r>
      <w:proofErr w:type="spellEnd"/>
      <w:r w:rsidRPr="006C72FA">
        <w:rPr>
          <w:rFonts w:ascii="Times New Roman" w:eastAsia="Times New Roman" w:hAnsi="Times New Roman" w:cs="Times New Roman"/>
          <w:color w:val="000000" w:themeColor="text1"/>
          <w:lang w:val="en-US"/>
        </w:rPr>
        <w:t xml:space="preserve">. </w:t>
      </w:r>
      <w:r w:rsidR="00EC3992">
        <w:rPr>
          <w:rFonts w:ascii="Times New Roman" w:eastAsia="Times New Roman" w:hAnsi="Times New Roman" w:cs="Times New Roman"/>
          <w:color w:val="000000" w:themeColor="text1"/>
          <w:lang w:val="en-US"/>
        </w:rPr>
        <w:t>Nilai r</w:t>
      </w:r>
      <w:r w:rsidRPr="006C72FA">
        <w:rPr>
          <w:rFonts w:ascii="Times New Roman" w:eastAsia="Times New Roman" w:hAnsi="Times New Roman" w:cs="Times New Roman"/>
          <w:color w:val="000000" w:themeColor="text1"/>
          <w:lang w:val="en-US"/>
        </w:rPr>
        <w:t xml:space="preserve">ata-rata </w:t>
      </w:r>
      <w:r w:rsidR="00592179" w:rsidRPr="00592179">
        <w:rPr>
          <w:rFonts w:ascii="Times New Roman" w:eastAsia="Times New Roman" w:hAnsi="Times New Roman" w:cs="Times New Roman"/>
          <w:i/>
          <w:iCs/>
          <w:color w:val="000000" w:themeColor="text1"/>
          <w:lang w:val="en-US"/>
        </w:rPr>
        <w:t>competitive advantage</w:t>
      </w:r>
      <w:r w:rsidRPr="006C72FA">
        <w:rPr>
          <w:rFonts w:ascii="Times New Roman" w:eastAsia="Times New Roman" w:hAnsi="Times New Roman" w:cs="Times New Roman"/>
          <w:color w:val="000000" w:themeColor="text1"/>
          <w:lang w:val="en-US"/>
        </w:rPr>
        <w:t xml:space="preserve"> dan </w:t>
      </w:r>
      <w:r w:rsidR="004E7BAA">
        <w:rPr>
          <w:rFonts w:ascii="Times New Roman" w:eastAsia="Times New Roman" w:hAnsi="Times New Roman" w:cs="Times New Roman"/>
          <w:i/>
          <w:iCs/>
          <w:color w:val="000000" w:themeColor="text1"/>
          <w:lang w:val="en-US"/>
        </w:rPr>
        <w:t>f</w:t>
      </w:r>
      <w:r w:rsidR="00592179" w:rsidRPr="00592179">
        <w:rPr>
          <w:rFonts w:ascii="Times New Roman" w:eastAsia="Times New Roman" w:hAnsi="Times New Roman" w:cs="Times New Roman"/>
          <w:i/>
          <w:iCs/>
          <w:color w:val="000000" w:themeColor="text1"/>
          <w:lang w:val="en-US"/>
        </w:rPr>
        <w:t>inancial performance</w:t>
      </w:r>
      <w:r w:rsidRPr="006C72FA">
        <w:rPr>
          <w:rFonts w:ascii="Times New Roman" w:eastAsia="Times New Roman" w:hAnsi="Times New Roman" w:cs="Times New Roman"/>
          <w:color w:val="000000" w:themeColor="text1"/>
          <w:lang w:val="en-US"/>
        </w:rPr>
        <w:t xml:space="preserve"> </w:t>
      </w:r>
      <w:proofErr w:type="spellStart"/>
      <w:r w:rsidRPr="006C72FA">
        <w:rPr>
          <w:rFonts w:ascii="Times New Roman" w:eastAsia="Times New Roman" w:hAnsi="Times New Roman" w:cs="Times New Roman"/>
          <w:color w:val="000000" w:themeColor="text1"/>
          <w:lang w:val="en-US"/>
        </w:rPr>
        <w:t>relatif</w:t>
      </w:r>
      <w:proofErr w:type="spellEnd"/>
      <w:r w:rsidRPr="006C72FA">
        <w:rPr>
          <w:rFonts w:ascii="Times New Roman" w:eastAsia="Times New Roman" w:hAnsi="Times New Roman" w:cs="Times New Roman"/>
          <w:color w:val="000000" w:themeColor="text1"/>
          <w:lang w:val="en-US"/>
        </w:rPr>
        <w:t xml:space="preserve"> </w:t>
      </w:r>
      <w:proofErr w:type="spellStart"/>
      <w:r w:rsidRPr="006C72FA">
        <w:rPr>
          <w:rFonts w:ascii="Times New Roman" w:eastAsia="Times New Roman" w:hAnsi="Times New Roman" w:cs="Times New Roman"/>
          <w:color w:val="000000" w:themeColor="text1"/>
          <w:lang w:val="en-US"/>
        </w:rPr>
        <w:t>kecil</w:t>
      </w:r>
      <w:proofErr w:type="spellEnd"/>
      <w:r w:rsidRPr="006C72FA">
        <w:rPr>
          <w:rFonts w:ascii="Times New Roman" w:eastAsia="Times New Roman" w:hAnsi="Times New Roman" w:cs="Times New Roman"/>
          <w:color w:val="000000" w:themeColor="text1"/>
          <w:lang w:val="en-US"/>
        </w:rPr>
        <w:t xml:space="preserve">. </w:t>
      </w:r>
    </w:p>
    <w:p w14:paraId="6031D491" w14:textId="77777777" w:rsidR="006C72FA" w:rsidRPr="006C72FA" w:rsidRDefault="006C72FA" w:rsidP="006C72FA">
      <w:pPr>
        <w:spacing w:line="360" w:lineRule="auto"/>
        <w:ind w:left="284"/>
        <w:jc w:val="both"/>
        <w:rPr>
          <w:rFonts w:ascii="Times New Roman" w:eastAsia="Times New Roman" w:hAnsi="Times New Roman" w:cs="Times New Roman"/>
          <w:b/>
          <w:bCs/>
          <w:color w:val="000000" w:themeColor="text1"/>
          <w:lang w:val="id-ID"/>
        </w:rPr>
      </w:pPr>
      <w:r w:rsidRPr="006C72FA">
        <w:rPr>
          <w:rFonts w:ascii="Times New Roman" w:eastAsia="Times New Roman" w:hAnsi="Times New Roman" w:cs="Times New Roman"/>
          <w:b/>
          <w:bCs/>
          <w:color w:val="000000" w:themeColor="text1"/>
          <w:lang w:val="id-ID"/>
        </w:rPr>
        <w:t xml:space="preserve">Analisis SEM-PLS </w:t>
      </w:r>
    </w:p>
    <w:p w14:paraId="72B4AACB" w14:textId="77777777" w:rsidR="006C72FA" w:rsidRPr="006C72FA" w:rsidRDefault="006C72FA" w:rsidP="006C72FA">
      <w:pPr>
        <w:spacing w:line="360" w:lineRule="auto"/>
        <w:ind w:left="284"/>
        <w:jc w:val="both"/>
        <w:rPr>
          <w:rFonts w:ascii="Times New Roman" w:eastAsia="Times New Roman" w:hAnsi="Times New Roman" w:cs="Times New Roman"/>
          <w:b/>
          <w:bCs/>
          <w:color w:val="000000" w:themeColor="text1"/>
          <w:lang w:val="id-ID"/>
        </w:rPr>
      </w:pPr>
      <w:r w:rsidRPr="006C72FA">
        <w:rPr>
          <w:rFonts w:ascii="Times New Roman" w:eastAsia="Times New Roman" w:hAnsi="Times New Roman" w:cs="Times New Roman"/>
          <w:b/>
          <w:bCs/>
          <w:color w:val="000000" w:themeColor="text1"/>
          <w:lang w:val="id-ID"/>
        </w:rPr>
        <w:t xml:space="preserve">Model Goodness of Fit </w:t>
      </w:r>
    </w:p>
    <w:p w14:paraId="18093212" w14:textId="0597BF9B" w:rsidR="006C72FA" w:rsidRDefault="006C72FA" w:rsidP="00DD0802">
      <w:pPr>
        <w:spacing w:line="360" w:lineRule="auto"/>
        <w:ind w:left="284" w:firstLine="436"/>
        <w:jc w:val="both"/>
        <w:rPr>
          <w:rFonts w:ascii="Times New Roman" w:eastAsia="Times New Roman" w:hAnsi="Times New Roman" w:cs="Times New Roman"/>
          <w:color w:val="000000" w:themeColor="text1"/>
          <w:lang w:val="en-US"/>
        </w:rPr>
      </w:pPr>
      <w:r w:rsidRPr="006C72FA">
        <w:rPr>
          <w:rFonts w:ascii="Times New Roman" w:eastAsia="Times New Roman" w:hAnsi="Times New Roman" w:cs="Times New Roman"/>
          <w:i/>
          <w:iCs/>
          <w:color w:val="000000" w:themeColor="text1"/>
          <w:lang w:val="en-US"/>
        </w:rPr>
        <w:t>Goodness of fit</w:t>
      </w:r>
      <w:r w:rsidRPr="006C72FA">
        <w:rPr>
          <w:rFonts w:ascii="Times New Roman" w:eastAsia="Times New Roman" w:hAnsi="Times New Roman" w:cs="Times New Roman"/>
          <w:color w:val="000000" w:themeColor="text1"/>
          <w:lang w:val="en-US"/>
        </w:rPr>
        <w:t xml:space="preserve"> </w:t>
      </w:r>
      <w:proofErr w:type="spellStart"/>
      <w:r w:rsidRPr="006C72FA">
        <w:rPr>
          <w:rFonts w:ascii="Times New Roman" w:eastAsia="Times New Roman" w:hAnsi="Times New Roman" w:cs="Times New Roman"/>
          <w:color w:val="000000" w:themeColor="text1"/>
          <w:lang w:val="en-US"/>
        </w:rPr>
        <w:t>dimaksudkan</w:t>
      </w:r>
      <w:proofErr w:type="spellEnd"/>
      <w:r w:rsidRPr="006C72FA">
        <w:rPr>
          <w:rFonts w:ascii="Times New Roman" w:eastAsia="Times New Roman" w:hAnsi="Times New Roman" w:cs="Times New Roman"/>
          <w:color w:val="000000" w:themeColor="text1"/>
          <w:lang w:val="en-US"/>
        </w:rPr>
        <w:t xml:space="preserve"> </w:t>
      </w:r>
      <w:proofErr w:type="spellStart"/>
      <w:r w:rsidRPr="006C72FA">
        <w:rPr>
          <w:rFonts w:ascii="Times New Roman" w:eastAsia="Times New Roman" w:hAnsi="Times New Roman" w:cs="Times New Roman"/>
          <w:color w:val="000000" w:themeColor="text1"/>
          <w:lang w:val="en-US"/>
        </w:rPr>
        <w:t>sebagai</w:t>
      </w:r>
      <w:proofErr w:type="spellEnd"/>
      <w:r w:rsidRPr="006C72FA">
        <w:rPr>
          <w:rFonts w:ascii="Times New Roman" w:eastAsia="Times New Roman" w:hAnsi="Times New Roman" w:cs="Times New Roman"/>
          <w:color w:val="000000" w:themeColor="text1"/>
          <w:lang w:val="en-US"/>
        </w:rPr>
        <w:t xml:space="preserve"> </w:t>
      </w:r>
      <w:proofErr w:type="spellStart"/>
      <w:r w:rsidRPr="006C72FA">
        <w:rPr>
          <w:rFonts w:ascii="Times New Roman" w:eastAsia="Times New Roman" w:hAnsi="Times New Roman" w:cs="Times New Roman"/>
          <w:color w:val="000000" w:themeColor="text1"/>
          <w:lang w:val="en-US"/>
        </w:rPr>
        <w:t>ind</w:t>
      </w:r>
      <w:r w:rsidR="00EC3992">
        <w:rPr>
          <w:rFonts w:ascii="Times New Roman" w:eastAsia="Times New Roman" w:hAnsi="Times New Roman" w:cs="Times New Roman"/>
          <w:color w:val="000000" w:themeColor="text1"/>
          <w:lang w:val="en-US"/>
        </w:rPr>
        <w:t>ikator</w:t>
      </w:r>
      <w:proofErr w:type="spellEnd"/>
      <w:r w:rsidRPr="006C72FA">
        <w:rPr>
          <w:rFonts w:ascii="Times New Roman" w:eastAsia="Times New Roman" w:hAnsi="Times New Roman" w:cs="Times New Roman"/>
          <w:color w:val="000000" w:themeColor="text1"/>
          <w:lang w:val="en-US"/>
        </w:rPr>
        <w:t xml:space="preserve"> dan </w:t>
      </w:r>
      <w:proofErr w:type="spellStart"/>
      <w:r w:rsidR="00EC3992">
        <w:rPr>
          <w:rFonts w:ascii="Times New Roman" w:eastAsia="Times New Roman" w:hAnsi="Times New Roman" w:cs="Times New Roman"/>
          <w:color w:val="000000" w:themeColor="text1"/>
          <w:lang w:val="en-US"/>
        </w:rPr>
        <w:t>alat</w:t>
      </w:r>
      <w:proofErr w:type="spellEnd"/>
      <w:r w:rsidR="00EC3992">
        <w:rPr>
          <w:rFonts w:ascii="Times New Roman" w:eastAsia="Times New Roman" w:hAnsi="Times New Roman" w:cs="Times New Roman"/>
          <w:color w:val="000000" w:themeColor="text1"/>
          <w:lang w:val="en-US"/>
        </w:rPr>
        <w:t xml:space="preserve"> </w:t>
      </w:r>
      <w:proofErr w:type="spellStart"/>
      <w:r w:rsidR="00EC3992">
        <w:rPr>
          <w:rFonts w:ascii="Times New Roman" w:eastAsia="Times New Roman" w:hAnsi="Times New Roman" w:cs="Times New Roman"/>
          <w:color w:val="000000" w:themeColor="text1"/>
          <w:lang w:val="en-US"/>
        </w:rPr>
        <w:t>ukur</w:t>
      </w:r>
      <w:proofErr w:type="spellEnd"/>
      <w:r w:rsidRPr="006C72FA">
        <w:rPr>
          <w:rFonts w:ascii="Times New Roman" w:eastAsia="Times New Roman" w:hAnsi="Times New Roman" w:cs="Times New Roman"/>
          <w:color w:val="000000" w:themeColor="text1"/>
          <w:lang w:val="en-US"/>
        </w:rPr>
        <w:t xml:space="preserve"> </w:t>
      </w:r>
      <w:r w:rsidR="00EC3992">
        <w:rPr>
          <w:rFonts w:ascii="Times New Roman" w:eastAsia="Times New Roman" w:hAnsi="Times New Roman" w:cs="Times New Roman"/>
          <w:color w:val="000000" w:themeColor="text1"/>
          <w:lang w:val="en-US"/>
        </w:rPr>
        <w:t xml:space="preserve">yang digunakan untuk </w:t>
      </w:r>
      <w:proofErr w:type="spellStart"/>
      <w:r w:rsidR="00EC3992">
        <w:rPr>
          <w:rFonts w:ascii="Times New Roman" w:eastAsia="Times New Roman" w:hAnsi="Times New Roman" w:cs="Times New Roman"/>
          <w:color w:val="000000" w:themeColor="text1"/>
          <w:lang w:val="en-US"/>
        </w:rPr>
        <w:t>menilai</w:t>
      </w:r>
      <w:proofErr w:type="spellEnd"/>
      <w:r w:rsidR="00EC3992">
        <w:rPr>
          <w:rFonts w:ascii="Times New Roman" w:eastAsia="Times New Roman" w:hAnsi="Times New Roman" w:cs="Times New Roman"/>
          <w:color w:val="000000" w:themeColor="text1"/>
          <w:lang w:val="en-US"/>
        </w:rPr>
        <w:t xml:space="preserve"> </w:t>
      </w:r>
      <w:proofErr w:type="spellStart"/>
      <w:r w:rsidR="00EC3992">
        <w:rPr>
          <w:rFonts w:ascii="Times New Roman" w:eastAsia="Times New Roman" w:hAnsi="Times New Roman" w:cs="Times New Roman"/>
          <w:color w:val="000000" w:themeColor="text1"/>
          <w:lang w:val="en-US"/>
        </w:rPr>
        <w:t>kecocokan</w:t>
      </w:r>
      <w:proofErr w:type="spellEnd"/>
      <w:r w:rsidR="00EC3992">
        <w:rPr>
          <w:rFonts w:ascii="Times New Roman" w:eastAsia="Times New Roman" w:hAnsi="Times New Roman" w:cs="Times New Roman"/>
          <w:color w:val="000000" w:themeColor="text1"/>
          <w:lang w:val="en-US"/>
        </w:rPr>
        <w:t xml:space="preserve"> </w:t>
      </w:r>
      <w:proofErr w:type="spellStart"/>
      <w:r w:rsidR="00EC3992">
        <w:rPr>
          <w:rFonts w:ascii="Times New Roman" w:eastAsia="Times New Roman" w:hAnsi="Times New Roman" w:cs="Times New Roman"/>
          <w:color w:val="000000" w:themeColor="text1"/>
          <w:lang w:val="en-US"/>
        </w:rPr>
        <w:t>hubungan</w:t>
      </w:r>
      <w:proofErr w:type="spellEnd"/>
      <w:r w:rsidR="00EC3992">
        <w:rPr>
          <w:rFonts w:ascii="Times New Roman" w:eastAsia="Times New Roman" w:hAnsi="Times New Roman" w:cs="Times New Roman"/>
          <w:color w:val="000000" w:themeColor="text1"/>
          <w:lang w:val="en-US"/>
        </w:rPr>
        <w:t xml:space="preserve"> </w:t>
      </w:r>
      <w:proofErr w:type="spellStart"/>
      <w:r w:rsidR="00EC3992">
        <w:rPr>
          <w:rFonts w:ascii="Times New Roman" w:eastAsia="Times New Roman" w:hAnsi="Times New Roman" w:cs="Times New Roman"/>
          <w:color w:val="000000" w:themeColor="text1"/>
          <w:lang w:val="en-US"/>
        </w:rPr>
        <w:t>antar</w:t>
      </w:r>
      <w:proofErr w:type="spellEnd"/>
      <w:r w:rsidR="00EC3992">
        <w:rPr>
          <w:rFonts w:ascii="Times New Roman" w:eastAsia="Times New Roman" w:hAnsi="Times New Roman" w:cs="Times New Roman"/>
          <w:color w:val="000000" w:themeColor="text1"/>
          <w:lang w:val="en-US"/>
        </w:rPr>
        <w:t xml:space="preserve"> </w:t>
      </w:r>
      <w:proofErr w:type="spellStart"/>
      <w:r w:rsidRPr="006C72FA">
        <w:rPr>
          <w:rFonts w:ascii="Times New Roman" w:eastAsia="Times New Roman" w:hAnsi="Times New Roman" w:cs="Times New Roman"/>
          <w:color w:val="000000" w:themeColor="text1"/>
          <w:lang w:val="en-US"/>
        </w:rPr>
        <w:t>variabel</w:t>
      </w:r>
      <w:proofErr w:type="spellEnd"/>
      <w:r w:rsidRPr="006C72FA">
        <w:rPr>
          <w:rFonts w:ascii="Times New Roman" w:eastAsia="Times New Roman" w:hAnsi="Times New Roman" w:cs="Times New Roman"/>
          <w:color w:val="000000" w:themeColor="text1"/>
          <w:lang w:val="en-US"/>
        </w:rPr>
        <w:t xml:space="preserve"> laten (</w:t>
      </w:r>
      <w:r w:rsidRPr="006C72FA">
        <w:rPr>
          <w:rFonts w:ascii="Times New Roman" w:eastAsia="Times New Roman" w:hAnsi="Times New Roman" w:cs="Times New Roman"/>
          <w:i/>
          <w:iCs/>
          <w:color w:val="000000" w:themeColor="text1"/>
          <w:lang w:val="en-US"/>
        </w:rPr>
        <w:t>inner model</w:t>
      </w:r>
      <w:r w:rsidRPr="006C72FA">
        <w:rPr>
          <w:rFonts w:ascii="Times New Roman" w:eastAsia="Times New Roman" w:hAnsi="Times New Roman" w:cs="Times New Roman"/>
          <w:color w:val="000000" w:themeColor="text1"/>
          <w:lang w:val="en-US"/>
        </w:rPr>
        <w:t>)</w:t>
      </w:r>
      <w:r w:rsidR="00EC3992">
        <w:rPr>
          <w:rFonts w:ascii="Times New Roman" w:eastAsia="Times New Roman" w:hAnsi="Times New Roman" w:cs="Times New Roman"/>
          <w:color w:val="000000" w:themeColor="text1"/>
          <w:lang w:val="en-US"/>
        </w:rPr>
        <w:t xml:space="preserve">, </w:t>
      </w:r>
      <w:proofErr w:type="spellStart"/>
      <w:r w:rsidR="00EC3992">
        <w:rPr>
          <w:rFonts w:ascii="Times New Roman" w:eastAsia="Times New Roman" w:hAnsi="Times New Roman" w:cs="Times New Roman"/>
          <w:color w:val="000000" w:themeColor="text1"/>
          <w:lang w:val="en-US"/>
        </w:rPr>
        <w:t>serta</w:t>
      </w:r>
      <w:proofErr w:type="spellEnd"/>
      <w:r w:rsidR="00EC3992">
        <w:rPr>
          <w:rFonts w:ascii="Times New Roman" w:eastAsia="Times New Roman" w:hAnsi="Times New Roman" w:cs="Times New Roman"/>
          <w:color w:val="000000" w:themeColor="text1"/>
          <w:lang w:val="en-US"/>
        </w:rPr>
        <w:t xml:space="preserve"> </w:t>
      </w:r>
      <w:proofErr w:type="spellStart"/>
      <w:r w:rsidR="00EC3992">
        <w:rPr>
          <w:rFonts w:ascii="Times New Roman" w:eastAsia="Times New Roman" w:hAnsi="Times New Roman" w:cs="Times New Roman"/>
          <w:color w:val="000000" w:themeColor="text1"/>
          <w:lang w:val="en-US"/>
        </w:rPr>
        <w:t>berkaitan</w:t>
      </w:r>
      <w:proofErr w:type="spellEnd"/>
      <w:r w:rsidR="00EC3992">
        <w:rPr>
          <w:rFonts w:ascii="Times New Roman" w:eastAsia="Times New Roman" w:hAnsi="Times New Roman" w:cs="Times New Roman"/>
          <w:color w:val="000000" w:themeColor="text1"/>
          <w:lang w:val="en-US"/>
        </w:rPr>
        <w:t xml:space="preserve"> dengan </w:t>
      </w:r>
      <w:proofErr w:type="spellStart"/>
      <w:r w:rsidR="00EC3992">
        <w:rPr>
          <w:rFonts w:ascii="Times New Roman" w:eastAsia="Times New Roman" w:hAnsi="Times New Roman" w:cs="Times New Roman"/>
          <w:color w:val="000000" w:themeColor="text1"/>
          <w:lang w:val="en-US"/>
        </w:rPr>
        <w:t>asumsi-asumsi</w:t>
      </w:r>
      <w:proofErr w:type="spellEnd"/>
      <w:r w:rsidR="00EC3992">
        <w:rPr>
          <w:rFonts w:ascii="Times New Roman" w:eastAsia="Times New Roman" w:hAnsi="Times New Roman" w:cs="Times New Roman"/>
          <w:color w:val="000000" w:themeColor="text1"/>
          <w:lang w:val="en-US"/>
        </w:rPr>
        <w:t xml:space="preserve"> </w:t>
      </w:r>
      <w:r w:rsidR="00EC3992">
        <w:rPr>
          <w:rFonts w:ascii="Times New Roman" w:eastAsia="Times New Roman" w:hAnsi="Times New Roman" w:cs="Times New Roman"/>
          <w:color w:val="000000" w:themeColor="text1"/>
          <w:lang w:val="en-US"/>
        </w:rPr>
        <w:lastRenderedPageBreak/>
        <w:t xml:space="preserve">yang </w:t>
      </w:r>
      <w:proofErr w:type="spellStart"/>
      <w:r w:rsidR="00EC3992">
        <w:rPr>
          <w:rFonts w:ascii="Times New Roman" w:eastAsia="Times New Roman" w:hAnsi="Times New Roman" w:cs="Times New Roman"/>
          <w:color w:val="000000" w:themeColor="text1"/>
          <w:lang w:val="en-US"/>
        </w:rPr>
        <w:t>ada</w:t>
      </w:r>
      <w:proofErr w:type="spellEnd"/>
      <w:r w:rsidR="00EC3992">
        <w:rPr>
          <w:rFonts w:ascii="Times New Roman" w:eastAsia="Times New Roman" w:hAnsi="Times New Roman" w:cs="Times New Roman"/>
          <w:color w:val="000000" w:themeColor="text1"/>
          <w:lang w:val="en-US"/>
        </w:rPr>
        <w:t xml:space="preserve"> </w:t>
      </w:r>
      <w:sdt>
        <w:sdtPr>
          <w:rPr>
            <w:rFonts w:ascii="Times New Roman" w:eastAsia="Times New Roman" w:hAnsi="Times New Roman" w:cs="Times New Roman"/>
            <w:color w:val="000000"/>
            <w:lang w:val="en-US"/>
          </w:rPr>
          <w:tag w:val="MENDELEY_CITATION_v3_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"/>
          <w:id w:val="449825902"/>
          <w:placeholder>
            <w:docPart w:val="4E5B6F9161654151A029F5389F94B5A8"/>
          </w:placeholder>
        </w:sdtPr>
        <w:sdtContent>
          <w:r w:rsidR="004B5969" w:rsidRPr="004B5969">
            <w:rPr>
              <w:rFonts w:ascii="Times New Roman" w:eastAsia="Times New Roman" w:hAnsi="Times New Roman" w:cs="Times New Roman"/>
              <w:color w:val="000000"/>
              <w:lang w:val="en-US"/>
            </w:rPr>
            <w:t>(</w:t>
          </w:r>
          <w:proofErr w:type="spellStart"/>
          <w:r w:rsidR="004B5969" w:rsidRPr="004B5969">
            <w:rPr>
              <w:rFonts w:ascii="Times New Roman" w:eastAsia="Times New Roman" w:hAnsi="Times New Roman" w:cs="Times New Roman"/>
              <w:color w:val="000000"/>
              <w:lang w:val="en-US"/>
            </w:rPr>
            <w:t>Solimun</w:t>
          </w:r>
          <w:proofErr w:type="spellEnd"/>
          <w:r w:rsidR="004B5969" w:rsidRPr="004B5969">
            <w:rPr>
              <w:rFonts w:ascii="Times New Roman" w:eastAsia="Times New Roman" w:hAnsi="Times New Roman" w:cs="Times New Roman"/>
              <w:color w:val="000000"/>
              <w:lang w:val="en-US"/>
            </w:rPr>
            <w:t xml:space="preserve"> et al., 2017).</w:t>
          </w:r>
        </w:sdtContent>
      </w:sdt>
      <w:r w:rsidRPr="006C72FA">
        <w:rPr>
          <w:rFonts w:ascii="Times New Roman" w:eastAsia="Times New Roman" w:hAnsi="Times New Roman" w:cs="Times New Roman"/>
          <w:color w:val="000000" w:themeColor="text1"/>
          <w:lang w:val="en-US"/>
        </w:rPr>
        <w:t xml:space="preserve"> </w:t>
      </w:r>
      <w:proofErr w:type="spellStart"/>
      <w:r w:rsidR="00EC3992">
        <w:rPr>
          <w:rFonts w:ascii="Times New Roman" w:eastAsia="Times New Roman" w:hAnsi="Times New Roman" w:cs="Times New Roman"/>
          <w:color w:val="000000" w:themeColor="text1"/>
          <w:lang w:val="en-US"/>
        </w:rPr>
        <w:t>Indikator</w:t>
      </w:r>
      <w:proofErr w:type="spellEnd"/>
      <w:r w:rsidR="00EC3992">
        <w:rPr>
          <w:rFonts w:ascii="Times New Roman" w:eastAsia="Times New Roman" w:hAnsi="Times New Roman" w:cs="Times New Roman"/>
          <w:color w:val="000000" w:themeColor="text1"/>
          <w:lang w:val="en-US"/>
        </w:rPr>
        <w:t xml:space="preserve"> dan </w:t>
      </w:r>
      <w:proofErr w:type="spellStart"/>
      <w:r w:rsidR="00EC3992">
        <w:rPr>
          <w:rFonts w:ascii="Times New Roman" w:eastAsia="Times New Roman" w:hAnsi="Times New Roman" w:cs="Times New Roman"/>
          <w:color w:val="000000" w:themeColor="text1"/>
          <w:lang w:val="en-US"/>
        </w:rPr>
        <w:t>alat</w:t>
      </w:r>
      <w:proofErr w:type="spellEnd"/>
      <w:r w:rsidR="00EC3992">
        <w:rPr>
          <w:rFonts w:ascii="Times New Roman" w:eastAsia="Times New Roman" w:hAnsi="Times New Roman" w:cs="Times New Roman"/>
          <w:color w:val="000000" w:themeColor="text1"/>
          <w:lang w:val="en-US"/>
        </w:rPr>
        <w:t xml:space="preserve"> </w:t>
      </w:r>
      <w:proofErr w:type="spellStart"/>
      <w:r w:rsidR="00EC3992">
        <w:rPr>
          <w:rFonts w:ascii="Times New Roman" w:eastAsia="Times New Roman" w:hAnsi="Times New Roman" w:cs="Times New Roman"/>
          <w:color w:val="000000" w:themeColor="text1"/>
          <w:lang w:val="en-US"/>
        </w:rPr>
        <w:t>ukur</w:t>
      </w:r>
      <w:proofErr w:type="spellEnd"/>
      <w:r w:rsidRPr="006C72FA">
        <w:rPr>
          <w:rFonts w:ascii="Times New Roman" w:eastAsia="Times New Roman" w:hAnsi="Times New Roman" w:cs="Times New Roman"/>
          <w:color w:val="000000" w:themeColor="text1"/>
          <w:lang w:val="en-US"/>
        </w:rPr>
        <w:t xml:space="preserve"> </w:t>
      </w:r>
      <w:proofErr w:type="spellStart"/>
      <w:r w:rsidRPr="006C72FA">
        <w:rPr>
          <w:rFonts w:ascii="Times New Roman" w:eastAsia="Times New Roman" w:hAnsi="Times New Roman" w:cs="Times New Roman"/>
          <w:color w:val="000000" w:themeColor="text1"/>
          <w:lang w:val="en-US"/>
        </w:rPr>
        <w:t>dari</w:t>
      </w:r>
      <w:proofErr w:type="spellEnd"/>
      <w:r w:rsidRPr="006C72FA">
        <w:rPr>
          <w:rFonts w:ascii="Times New Roman" w:eastAsia="Times New Roman" w:hAnsi="Times New Roman" w:cs="Times New Roman"/>
          <w:color w:val="000000" w:themeColor="text1"/>
          <w:lang w:val="en-US"/>
        </w:rPr>
        <w:t xml:space="preserve"> </w:t>
      </w:r>
      <w:proofErr w:type="spellStart"/>
      <w:r w:rsidRPr="006C72FA">
        <w:rPr>
          <w:rFonts w:ascii="Times New Roman" w:eastAsia="Times New Roman" w:hAnsi="Times New Roman" w:cs="Times New Roman"/>
          <w:color w:val="000000" w:themeColor="text1"/>
          <w:lang w:val="en-US"/>
        </w:rPr>
        <w:t>hubungan</w:t>
      </w:r>
      <w:proofErr w:type="spellEnd"/>
      <w:r w:rsidRPr="006C72FA">
        <w:rPr>
          <w:rFonts w:ascii="Times New Roman" w:eastAsia="Times New Roman" w:hAnsi="Times New Roman" w:cs="Times New Roman"/>
          <w:color w:val="000000" w:themeColor="text1"/>
          <w:lang w:val="en-US"/>
        </w:rPr>
        <w:t xml:space="preserve"> </w:t>
      </w:r>
      <w:proofErr w:type="spellStart"/>
      <w:r w:rsidRPr="006C72FA">
        <w:rPr>
          <w:rFonts w:ascii="Times New Roman" w:eastAsia="Times New Roman" w:hAnsi="Times New Roman" w:cs="Times New Roman"/>
          <w:color w:val="000000" w:themeColor="text1"/>
          <w:lang w:val="en-US"/>
        </w:rPr>
        <w:t>antar</w:t>
      </w:r>
      <w:proofErr w:type="spellEnd"/>
      <w:r w:rsidRPr="006C72FA">
        <w:rPr>
          <w:rFonts w:ascii="Times New Roman" w:eastAsia="Times New Roman" w:hAnsi="Times New Roman" w:cs="Times New Roman"/>
          <w:color w:val="000000" w:themeColor="text1"/>
          <w:lang w:val="en-US"/>
        </w:rPr>
        <w:t xml:space="preserve"> </w:t>
      </w:r>
      <w:proofErr w:type="spellStart"/>
      <w:r w:rsidRPr="006C72FA">
        <w:rPr>
          <w:rFonts w:ascii="Times New Roman" w:eastAsia="Times New Roman" w:hAnsi="Times New Roman" w:cs="Times New Roman"/>
          <w:color w:val="000000" w:themeColor="text1"/>
          <w:lang w:val="en-US"/>
        </w:rPr>
        <w:t>variabel</w:t>
      </w:r>
      <w:proofErr w:type="spellEnd"/>
      <w:r w:rsidRPr="006C72FA">
        <w:rPr>
          <w:rFonts w:ascii="Times New Roman" w:eastAsia="Times New Roman" w:hAnsi="Times New Roman" w:cs="Times New Roman"/>
          <w:color w:val="000000" w:themeColor="text1"/>
          <w:lang w:val="en-US"/>
        </w:rPr>
        <w:t xml:space="preserve"> laten </w:t>
      </w:r>
      <w:proofErr w:type="spellStart"/>
      <w:r w:rsidRPr="006C72FA">
        <w:rPr>
          <w:rFonts w:ascii="Times New Roman" w:eastAsia="Times New Roman" w:hAnsi="Times New Roman" w:cs="Times New Roman"/>
          <w:color w:val="000000" w:themeColor="text1"/>
          <w:lang w:val="en-US"/>
        </w:rPr>
        <w:t>dijelaskan</w:t>
      </w:r>
      <w:proofErr w:type="spellEnd"/>
      <w:r w:rsidRPr="006C72FA">
        <w:rPr>
          <w:rFonts w:ascii="Times New Roman" w:eastAsia="Times New Roman" w:hAnsi="Times New Roman" w:cs="Times New Roman"/>
          <w:color w:val="000000" w:themeColor="text1"/>
          <w:lang w:val="en-US"/>
        </w:rPr>
        <w:t xml:space="preserve"> dalam </w:t>
      </w:r>
      <w:r w:rsidRPr="006C72FA">
        <w:rPr>
          <w:rFonts w:ascii="Times New Roman" w:eastAsia="Times New Roman" w:hAnsi="Times New Roman" w:cs="Times New Roman"/>
          <w:i/>
          <w:iCs/>
          <w:color w:val="000000" w:themeColor="text1"/>
          <w:lang w:val="en-US"/>
        </w:rPr>
        <w:t>Goodness of Fit</w:t>
      </w:r>
      <w:r w:rsidRPr="006C72FA">
        <w:rPr>
          <w:rFonts w:ascii="Times New Roman" w:eastAsia="Times New Roman" w:hAnsi="Times New Roman" w:cs="Times New Roman"/>
          <w:color w:val="000000" w:themeColor="text1"/>
          <w:lang w:val="en-US"/>
        </w:rPr>
        <w:t xml:space="preserve"> yang </w:t>
      </w:r>
      <w:proofErr w:type="spellStart"/>
      <w:r w:rsidRPr="006C72FA">
        <w:rPr>
          <w:rFonts w:ascii="Times New Roman" w:eastAsia="Times New Roman" w:hAnsi="Times New Roman" w:cs="Times New Roman"/>
          <w:color w:val="000000" w:themeColor="text1"/>
          <w:lang w:val="en-US"/>
        </w:rPr>
        <w:t>tercantum</w:t>
      </w:r>
      <w:proofErr w:type="spellEnd"/>
      <w:r w:rsidRPr="006C72FA">
        <w:rPr>
          <w:rFonts w:ascii="Times New Roman" w:eastAsia="Times New Roman" w:hAnsi="Times New Roman" w:cs="Times New Roman"/>
          <w:color w:val="000000" w:themeColor="text1"/>
          <w:lang w:val="en-US"/>
        </w:rPr>
        <w:t xml:space="preserve"> dalam </w:t>
      </w:r>
      <w:proofErr w:type="spellStart"/>
      <w:r w:rsidRPr="006C72FA">
        <w:rPr>
          <w:rFonts w:ascii="Times New Roman" w:eastAsia="Times New Roman" w:hAnsi="Times New Roman" w:cs="Times New Roman"/>
          <w:color w:val="000000" w:themeColor="text1"/>
          <w:lang w:val="en-US"/>
        </w:rPr>
        <w:t>tabel</w:t>
      </w:r>
      <w:proofErr w:type="spellEnd"/>
      <w:r w:rsidRPr="006C72FA">
        <w:rPr>
          <w:rFonts w:ascii="Times New Roman" w:eastAsia="Times New Roman" w:hAnsi="Times New Roman" w:cs="Times New Roman"/>
          <w:color w:val="000000" w:themeColor="text1"/>
          <w:lang w:val="en-US"/>
        </w:rPr>
        <w:t xml:space="preserve"> </w:t>
      </w:r>
      <w:proofErr w:type="spellStart"/>
      <w:r w:rsidRPr="006C72FA">
        <w:rPr>
          <w:rFonts w:ascii="Times New Roman" w:eastAsia="Times New Roman" w:hAnsi="Times New Roman" w:cs="Times New Roman"/>
          <w:color w:val="000000" w:themeColor="text1"/>
          <w:lang w:val="en-US"/>
        </w:rPr>
        <w:t>berikut</w:t>
      </w:r>
      <w:proofErr w:type="spellEnd"/>
      <w:r w:rsidRPr="006C72FA">
        <w:rPr>
          <w:rFonts w:ascii="Times New Roman" w:eastAsia="Times New Roman" w:hAnsi="Times New Roman" w:cs="Times New Roman"/>
          <w:color w:val="000000" w:themeColor="text1"/>
          <w:lang w:val="en-US"/>
        </w:rPr>
        <w:t>:</w:t>
      </w:r>
    </w:p>
    <w:p w14:paraId="05BD3531" w14:textId="77777777" w:rsidR="00560026" w:rsidRDefault="00560026" w:rsidP="00DD0802">
      <w:pPr>
        <w:spacing w:line="360" w:lineRule="auto"/>
        <w:ind w:left="284" w:firstLine="436"/>
        <w:jc w:val="both"/>
        <w:rPr>
          <w:rFonts w:ascii="Times New Roman" w:eastAsia="Times New Roman" w:hAnsi="Times New Roman" w:cs="Times New Roman"/>
          <w:color w:val="000000" w:themeColor="text1"/>
          <w:lang w:val="en-US"/>
        </w:rPr>
      </w:pPr>
    </w:p>
    <w:p w14:paraId="37F5CCCA" w14:textId="77777777" w:rsidR="00FB37F2" w:rsidRPr="006C72FA" w:rsidRDefault="00FB37F2" w:rsidP="00DD0802">
      <w:pPr>
        <w:spacing w:line="360" w:lineRule="auto"/>
        <w:ind w:left="284" w:firstLine="436"/>
        <w:jc w:val="both"/>
        <w:rPr>
          <w:rFonts w:ascii="Times New Roman" w:eastAsia="Times New Roman" w:hAnsi="Times New Roman" w:cs="Times New Roman"/>
          <w:color w:val="000000" w:themeColor="text1"/>
          <w:lang w:val="en-US"/>
        </w:rPr>
      </w:pPr>
    </w:p>
    <w:p w14:paraId="33D2ADFD" w14:textId="75AAB34B" w:rsidR="006C72FA" w:rsidRPr="006C72FA" w:rsidRDefault="006C72FA" w:rsidP="00DD0802">
      <w:pPr>
        <w:ind w:left="284"/>
        <w:jc w:val="center"/>
        <w:rPr>
          <w:rFonts w:ascii="Times New Roman" w:eastAsia="Times New Roman" w:hAnsi="Times New Roman" w:cs="Times New Roman"/>
          <w:b/>
          <w:bCs/>
          <w:color w:val="000000" w:themeColor="text1"/>
          <w:lang w:val="en-US"/>
        </w:rPr>
      </w:pPr>
      <w:r w:rsidRPr="006C72FA">
        <w:rPr>
          <w:rFonts w:ascii="Times New Roman" w:eastAsia="Times New Roman" w:hAnsi="Times New Roman" w:cs="Times New Roman"/>
          <w:b/>
          <w:bCs/>
          <w:color w:val="000000" w:themeColor="text1"/>
          <w:lang w:val="id-ID"/>
        </w:rPr>
        <w:t xml:space="preserve">Tabel </w:t>
      </w:r>
      <w:r w:rsidRPr="006C72FA">
        <w:rPr>
          <w:rFonts w:ascii="Times New Roman" w:eastAsia="Times New Roman" w:hAnsi="Times New Roman" w:cs="Times New Roman"/>
          <w:b/>
          <w:bCs/>
          <w:color w:val="000000" w:themeColor="text1"/>
          <w:lang w:val="id-ID"/>
        </w:rPr>
        <w:fldChar w:fldCharType="begin"/>
      </w:r>
      <w:r w:rsidRPr="006C72FA">
        <w:rPr>
          <w:rFonts w:ascii="Times New Roman" w:eastAsia="Times New Roman" w:hAnsi="Times New Roman" w:cs="Times New Roman"/>
          <w:b/>
          <w:bCs/>
          <w:color w:val="000000" w:themeColor="text1"/>
          <w:lang w:val="id-ID"/>
        </w:rPr>
        <w:instrText xml:space="preserve"> SEQ Tabel \* ARABIC </w:instrText>
      </w:r>
      <w:r w:rsidRPr="006C72FA">
        <w:rPr>
          <w:rFonts w:ascii="Times New Roman" w:eastAsia="Times New Roman" w:hAnsi="Times New Roman" w:cs="Times New Roman"/>
          <w:b/>
          <w:bCs/>
          <w:color w:val="000000" w:themeColor="text1"/>
          <w:lang w:val="id-ID"/>
        </w:rPr>
        <w:fldChar w:fldCharType="separate"/>
      </w:r>
      <w:r w:rsidR="00EA2503">
        <w:rPr>
          <w:rFonts w:ascii="Times New Roman" w:eastAsia="Times New Roman" w:hAnsi="Times New Roman" w:cs="Times New Roman"/>
          <w:b/>
          <w:bCs/>
          <w:noProof/>
          <w:color w:val="000000" w:themeColor="text1"/>
          <w:lang w:val="id-ID"/>
        </w:rPr>
        <w:t>2</w:t>
      </w:r>
      <w:r w:rsidRPr="006C72FA">
        <w:rPr>
          <w:rFonts w:ascii="Times New Roman" w:eastAsia="Times New Roman" w:hAnsi="Times New Roman" w:cs="Times New Roman"/>
          <w:b/>
          <w:bCs/>
          <w:color w:val="000000" w:themeColor="text1"/>
        </w:rPr>
        <w:fldChar w:fldCharType="end"/>
      </w:r>
      <w:r w:rsidRPr="006C72FA">
        <w:rPr>
          <w:rFonts w:ascii="Times New Roman" w:eastAsia="Times New Roman" w:hAnsi="Times New Roman" w:cs="Times New Roman"/>
          <w:b/>
          <w:bCs/>
          <w:color w:val="000000" w:themeColor="text1"/>
          <w:lang w:val="id-ID"/>
        </w:rPr>
        <w:t xml:space="preserve"> </w:t>
      </w:r>
      <w:r w:rsidRPr="006C72FA">
        <w:rPr>
          <w:rFonts w:ascii="Times New Roman" w:eastAsia="Times New Roman" w:hAnsi="Times New Roman" w:cs="Times New Roman"/>
          <w:b/>
          <w:bCs/>
          <w:i/>
          <w:iCs/>
          <w:color w:val="000000" w:themeColor="text1"/>
          <w:lang w:val="id-ID"/>
        </w:rPr>
        <w:t>Goodnes of Fit</w:t>
      </w:r>
    </w:p>
    <w:tbl>
      <w:tblPr>
        <w:tblStyle w:val="PlainTable2"/>
        <w:tblW w:w="0" w:type="auto"/>
        <w:jc w:val="center"/>
        <w:tblLook w:val="04A0" w:firstRow="1" w:lastRow="0" w:firstColumn="1" w:lastColumn="0" w:noHBand="0" w:noVBand="1"/>
      </w:tblPr>
      <w:tblGrid>
        <w:gridCol w:w="854"/>
        <w:gridCol w:w="2807"/>
        <w:gridCol w:w="2160"/>
        <w:gridCol w:w="1309"/>
        <w:gridCol w:w="1714"/>
      </w:tblGrid>
      <w:tr w:rsidR="006C72FA" w:rsidRPr="00DD0802" w14:paraId="22E6966C" w14:textId="77777777" w:rsidTr="006C72F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4" w:type="dxa"/>
          </w:tcPr>
          <w:p w14:paraId="34698765" w14:textId="77777777" w:rsidR="006C72FA" w:rsidRPr="00DD0802" w:rsidRDefault="006C72FA" w:rsidP="00DD0802">
            <w:pPr>
              <w:ind w:left="284"/>
              <w:jc w:val="both"/>
              <w:rPr>
                <w:rFonts w:ascii="Times New Roman" w:eastAsia="Times New Roman" w:hAnsi="Times New Roman" w:cs="Times New Roman"/>
                <w:color w:val="000000" w:themeColor="text1"/>
                <w:sz w:val="22"/>
                <w:szCs w:val="22"/>
                <w:lang w:val="en-US"/>
              </w:rPr>
            </w:pPr>
            <w:r w:rsidRPr="00DD0802">
              <w:rPr>
                <w:rFonts w:ascii="Times New Roman" w:eastAsia="Times New Roman" w:hAnsi="Times New Roman" w:cs="Times New Roman"/>
                <w:color w:val="000000" w:themeColor="text1"/>
                <w:sz w:val="22"/>
                <w:szCs w:val="22"/>
                <w:lang w:val="en-US"/>
              </w:rPr>
              <w:t>No.</w:t>
            </w:r>
          </w:p>
        </w:tc>
        <w:tc>
          <w:tcPr>
            <w:tcW w:w="2807" w:type="dxa"/>
          </w:tcPr>
          <w:p w14:paraId="4F7C0847" w14:textId="77777777" w:rsidR="006C72FA" w:rsidRPr="00DD0802" w:rsidRDefault="006C72FA" w:rsidP="00DD0802">
            <w:pPr>
              <w:ind w:left="284"/>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2"/>
                <w:szCs w:val="22"/>
                <w:lang w:val="en-US"/>
              </w:rPr>
            </w:pPr>
            <w:r w:rsidRPr="00DD0802">
              <w:rPr>
                <w:rFonts w:ascii="Times New Roman" w:eastAsia="Times New Roman" w:hAnsi="Times New Roman" w:cs="Times New Roman"/>
                <w:i/>
                <w:iCs/>
                <w:color w:val="000000" w:themeColor="text1"/>
                <w:sz w:val="22"/>
                <w:szCs w:val="22"/>
                <w:lang w:val="en-US"/>
              </w:rPr>
              <w:t>Model Fit and Quality Indices</w:t>
            </w:r>
          </w:p>
        </w:tc>
        <w:tc>
          <w:tcPr>
            <w:tcW w:w="2160" w:type="dxa"/>
          </w:tcPr>
          <w:p w14:paraId="64567CC8" w14:textId="77777777" w:rsidR="006C72FA" w:rsidRPr="00DD0802" w:rsidRDefault="006C72FA" w:rsidP="00DD0802">
            <w:pPr>
              <w:ind w:left="284"/>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szCs w:val="22"/>
                <w:lang w:val="en-US"/>
              </w:rPr>
            </w:pPr>
            <w:proofErr w:type="spellStart"/>
            <w:r w:rsidRPr="00DD0802">
              <w:rPr>
                <w:rFonts w:ascii="Times New Roman" w:eastAsia="Times New Roman" w:hAnsi="Times New Roman" w:cs="Times New Roman"/>
                <w:color w:val="000000" w:themeColor="text1"/>
                <w:sz w:val="22"/>
                <w:szCs w:val="22"/>
                <w:lang w:val="en-US"/>
              </w:rPr>
              <w:t>Kriteria</w:t>
            </w:r>
            <w:proofErr w:type="spellEnd"/>
            <w:r w:rsidRPr="00DD0802">
              <w:rPr>
                <w:rFonts w:ascii="Times New Roman" w:eastAsia="Times New Roman" w:hAnsi="Times New Roman" w:cs="Times New Roman"/>
                <w:color w:val="000000" w:themeColor="text1"/>
                <w:sz w:val="22"/>
                <w:szCs w:val="22"/>
                <w:lang w:val="en-US"/>
              </w:rPr>
              <w:t xml:space="preserve"> Fit</w:t>
            </w:r>
          </w:p>
        </w:tc>
        <w:tc>
          <w:tcPr>
            <w:tcW w:w="1309" w:type="dxa"/>
          </w:tcPr>
          <w:p w14:paraId="64FE018F" w14:textId="77777777" w:rsidR="006C72FA" w:rsidRPr="00DD0802" w:rsidRDefault="006C72FA" w:rsidP="00DD0802">
            <w:pPr>
              <w:ind w:left="284"/>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szCs w:val="22"/>
                <w:lang w:val="en-US"/>
              </w:rPr>
            </w:pPr>
            <w:r w:rsidRPr="00DD0802">
              <w:rPr>
                <w:rFonts w:ascii="Times New Roman" w:eastAsia="Times New Roman" w:hAnsi="Times New Roman" w:cs="Times New Roman"/>
                <w:color w:val="000000" w:themeColor="text1"/>
                <w:sz w:val="22"/>
                <w:szCs w:val="22"/>
                <w:lang w:val="en-US"/>
              </w:rPr>
              <w:t>Hasil</w:t>
            </w:r>
          </w:p>
        </w:tc>
        <w:tc>
          <w:tcPr>
            <w:tcW w:w="1714" w:type="dxa"/>
          </w:tcPr>
          <w:p w14:paraId="7F8EC348" w14:textId="77777777" w:rsidR="006C72FA" w:rsidRPr="00DD0802" w:rsidRDefault="006C72FA" w:rsidP="00DD0802">
            <w:pPr>
              <w:ind w:left="284"/>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szCs w:val="22"/>
                <w:lang w:val="en-US"/>
              </w:rPr>
            </w:pPr>
            <w:proofErr w:type="spellStart"/>
            <w:r w:rsidRPr="00DD0802">
              <w:rPr>
                <w:rFonts w:ascii="Times New Roman" w:eastAsia="Times New Roman" w:hAnsi="Times New Roman" w:cs="Times New Roman"/>
                <w:color w:val="000000" w:themeColor="text1"/>
                <w:sz w:val="22"/>
                <w:szCs w:val="22"/>
                <w:lang w:val="en-US"/>
              </w:rPr>
              <w:t>Keterangan</w:t>
            </w:r>
            <w:proofErr w:type="spellEnd"/>
          </w:p>
        </w:tc>
      </w:tr>
      <w:tr w:rsidR="006C72FA" w:rsidRPr="00DD0802" w14:paraId="6D4F1D95" w14:textId="77777777" w:rsidTr="006C72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4" w:type="dxa"/>
          </w:tcPr>
          <w:p w14:paraId="03256B0E" w14:textId="77777777" w:rsidR="006C72FA" w:rsidRPr="00DD0802" w:rsidRDefault="006C72FA" w:rsidP="006C72FA">
            <w:pPr>
              <w:ind w:left="284"/>
              <w:jc w:val="both"/>
              <w:rPr>
                <w:rFonts w:ascii="Times New Roman" w:eastAsia="Times New Roman" w:hAnsi="Times New Roman" w:cs="Times New Roman"/>
                <w:color w:val="000000" w:themeColor="text1"/>
                <w:sz w:val="22"/>
                <w:szCs w:val="22"/>
                <w:lang w:val="en-US"/>
              </w:rPr>
            </w:pPr>
            <w:r w:rsidRPr="00DD0802">
              <w:rPr>
                <w:rFonts w:ascii="Times New Roman" w:eastAsia="Times New Roman" w:hAnsi="Times New Roman" w:cs="Times New Roman"/>
                <w:color w:val="000000" w:themeColor="text1"/>
                <w:sz w:val="22"/>
                <w:szCs w:val="22"/>
                <w:lang w:val="en-US"/>
              </w:rPr>
              <w:t>1</w:t>
            </w:r>
          </w:p>
        </w:tc>
        <w:tc>
          <w:tcPr>
            <w:tcW w:w="2807" w:type="dxa"/>
          </w:tcPr>
          <w:p w14:paraId="4D88A5F1" w14:textId="77777777" w:rsidR="006C72FA" w:rsidRPr="00DD0802" w:rsidRDefault="006C72FA" w:rsidP="006C72FA">
            <w:pPr>
              <w:ind w:left="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szCs w:val="22"/>
                <w:lang w:val="en-US"/>
              </w:rPr>
            </w:pPr>
            <w:r w:rsidRPr="00DD0802">
              <w:rPr>
                <w:rFonts w:ascii="Times New Roman" w:eastAsia="Times New Roman" w:hAnsi="Times New Roman" w:cs="Times New Roman"/>
                <w:i/>
                <w:iCs/>
                <w:color w:val="000000" w:themeColor="text1"/>
                <w:sz w:val="22"/>
                <w:szCs w:val="22"/>
                <w:lang w:val="en-US"/>
              </w:rPr>
              <w:t xml:space="preserve">Average path coefficient </w:t>
            </w:r>
            <w:r w:rsidRPr="00DD0802">
              <w:rPr>
                <w:rFonts w:ascii="Times New Roman" w:eastAsia="Times New Roman" w:hAnsi="Times New Roman" w:cs="Times New Roman"/>
                <w:color w:val="000000" w:themeColor="text1"/>
                <w:sz w:val="22"/>
                <w:szCs w:val="22"/>
                <w:lang w:val="en-US"/>
              </w:rPr>
              <w:t>(APC)</w:t>
            </w:r>
          </w:p>
        </w:tc>
        <w:tc>
          <w:tcPr>
            <w:tcW w:w="2160" w:type="dxa"/>
          </w:tcPr>
          <w:p w14:paraId="0E52EEB1" w14:textId="77777777" w:rsidR="006C72FA" w:rsidRPr="00DD0802" w:rsidRDefault="006C72FA" w:rsidP="006C72FA">
            <w:pPr>
              <w:ind w:left="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szCs w:val="22"/>
                <w:lang w:val="en-US"/>
              </w:rPr>
            </w:pPr>
            <w:r w:rsidRPr="00DD0802">
              <w:rPr>
                <w:rFonts w:ascii="Times New Roman" w:eastAsia="Times New Roman" w:hAnsi="Times New Roman" w:cs="Times New Roman"/>
                <w:color w:val="000000" w:themeColor="text1"/>
                <w:sz w:val="22"/>
                <w:szCs w:val="22"/>
                <w:lang w:val="en-US"/>
              </w:rPr>
              <w:t>p &lt; 0,05</w:t>
            </w:r>
          </w:p>
        </w:tc>
        <w:tc>
          <w:tcPr>
            <w:tcW w:w="1309" w:type="dxa"/>
          </w:tcPr>
          <w:p w14:paraId="1E9BA224" w14:textId="77777777" w:rsidR="006C72FA" w:rsidRPr="00DD0802" w:rsidRDefault="006C72FA" w:rsidP="006C72FA">
            <w:pPr>
              <w:ind w:left="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szCs w:val="22"/>
                <w:lang w:val="en-US"/>
              </w:rPr>
            </w:pPr>
            <w:r w:rsidRPr="00DD0802">
              <w:rPr>
                <w:rFonts w:ascii="Times New Roman" w:eastAsia="Times New Roman" w:hAnsi="Times New Roman" w:cs="Times New Roman"/>
                <w:color w:val="000000" w:themeColor="text1"/>
                <w:sz w:val="22"/>
                <w:szCs w:val="22"/>
                <w:lang w:val="en-US"/>
              </w:rPr>
              <w:t>0,412,</w:t>
            </w:r>
          </w:p>
          <w:p w14:paraId="53A80E80" w14:textId="77777777" w:rsidR="006C72FA" w:rsidRPr="00DD0802" w:rsidRDefault="006C72FA" w:rsidP="006C72FA">
            <w:pPr>
              <w:ind w:left="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szCs w:val="22"/>
                <w:lang w:val="en-US"/>
              </w:rPr>
            </w:pPr>
            <w:r w:rsidRPr="00DD0802">
              <w:rPr>
                <w:rFonts w:ascii="Times New Roman" w:eastAsia="Times New Roman" w:hAnsi="Times New Roman" w:cs="Times New Roman"/>
                <w:color w:val="000000" w:themeColor="text1"/>
                <w:sz w:val="22"/>
                <w:szCs w:val="22"/>
                <w:lang w:val="en-US"/>
              </w:rPr>
              <w:t>P&lt;0,001</w:t>
            </w:r>
          </w:p>
        </w:tc>
        <w:tc>
          <w:tcPr>
            <w:tcW w:w="1714" w:type="dxa"/>
          </w:tcPr>
          <w:p w14:paraId="71413304" w14:textId="77777777" w:rsidR="006C72FA" w:rsidRPr="0034321F" w:rsidRDefault="006C72FA" w:rsidP="006C72FA">
            <w:pPr>
              <w:ind w:left="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themeColor="text1"/>
                <w:sz w:val="22"/>
                <w:szCs w:val="22"/>
                <w:lang w:val="en-US"/>
              </w:rPr>
            </w:pPr>
            <w:r w:rsidRPr="0034321F">
              <w:rPr>
                <w:rFonts w:ascii="Times New Roman" w:eastAsia="Times New Roman" w:hAnsi="Times New Roman" w:cs="Times New Roman"/>
                <w:i/>
                <w:iCs/>
                <w:color w:val="000000" w:themeColor="text1"/>
                <w:sz w:val="22"/>
                <w:szCs w:val="22"/>
                <w:lang w:val="en-US"/>
              </w:rPr>
              <w:t>Fit</w:t>
            </w:r>
          </w:p>
        </w:tc>
      </w:tr>
      <w:tr w:rsidR="006C72FA" w:rsidRPr="00DD0802" w14:paraId="318EC4A2" w14:textId="77777777" w:rsidTr="006C72FA">
        <w:trPr>
          <w:jc w:val="center"/>
        </w:trPr>
        <w:tc>
          <w:tcPr>
            <w:cnfStyle w:val="001000000000" w:firstRow="0" w:lastRow="0" w:firstColumn="1" w:lastColumn="0" w:oddVBand="0" w:evenVBand="0" w:oddHBand="0" w:evenHBand="0" w:firstRowFirstColumn="0" w:firstRowLastColumn="0" w:lastRowFirstColumn="0" w:lastRowLastColumn="0"/>
            <w:tcW w:w="854" w:type="dxa"/>
          </w:tcPr>
          <w:p w14:paraId="0F2EC429" w14:textId="77777777" w:rsidR="006C72FA" w:rsidRPr="00DD0802" w:rsidRDefault="006C72FA" w:rsidP="006C72FA">
            <w:pPr>
              <w:ind w:left="284"/>
              <w:jc w:val="both"/>
              <w:rPr>
                <w:rFonts w:ascii="Times New Roman" w:eastAsia="Times New Roman" w:hAnsi="Times New Roman" w:cs="Times New Roman"/>
                <w:color w:val="000000" w:themeColor="text1"/>
                <w:sz w:val="22"/>
                <w:szCs w:val="22"/>
                <w:lang w:val="en-US"/>
              </w:rPr>
            </w:pPr>
            <w:r w:rsidRPr="00DD0802">
              <w:rPr>
                <w:rFonts w:ascii="Times New Roman" w:eastAsia="Times New Roman" w:hAnsi="Times New Roman" w:cs="Times New Roman"/>
                <w:color w:val="000000" w:themeColor="text1"/>
                <w:sz w:val="22"/>
                <w:szCs w:val="22"/>
                <w:lang w:val="en-US"/>
              </w:rPr>
              <w:t>2</w:t>
            </w:r>
          </w:p>
        </w:tc>
        <w:tc>
          <w:tcPr>
            <w:tcW w:w="2807" w:type="dxa"/>
          </w:tcPr>
          <w:p w14:paraId="10280315" w14:textId="77777777" w:rsidR="006C72FA" w:rsidRPr="00DD0802" w:rsidRDefault="006C72FA" w:rsidP="006C72FA">
            <w:pPr>
              <w:ind w:left="284"/>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szCs w:val="22"/>
                <w:lang w:val="en-US"/>
              </w:rPr>
            </w:pPr>
            <w:r w:rsidRPr="00DD0802">
              <w:rPr>
                <w:rFonts w:ascii="Times New Roman" w:eastAsia="Times New Roman" w:hAnsi="Times New Roman" w:cs="Times New Roman"/>
                <w:i/>
                <w:iCs/>
                <w:color w:val="000000" w:themeColor="text1"/>
                <w:sz w:val="22"/>
                <w:szCs w:val="22"/>
                <w:lang w:val="en-US"/>
              </w:rPr>
              <w:t xml:space="preserve">Average R-Squared </w:t>
            </w:r>
            <w:r w:rsidRPr="00DD0802">
              <w:rPr>
                <w:rFonts w:ascii="Times New Roman" w:eastAsia="Times New Roman" w:hAnsi="Times New Roman" w:cs="Times New Roman"/>
                <w:color w:val="000000" w:themeColor="text1"/>
                <w:sz w:val="22"/>
                <w:szCs w:val="22"/>
                <w:lang w:val="en-US"/>
              </w:rPr>
              <w:t>(ARS)</w:t>
            </w:r>
          </w:p>
        </w:tc>
        <w:tc>
          <w:tcPr>
            <w:tcW w:w="2160" w:type="dxa"/>
          </w:tcPr>
          <w:p w14:paraId="6A0AFA38" w14:textId="77777777" w:rsidR="006C72FA" w:rsidRPr="00DD0802" w:rsidRDefault="006C72FA" w:rsidP="006C72FA">
            <w:pPr>
              <w:ind w:left="284"/>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szCs w:val="22"/>
                <w:lang w:val="en-US"/>
              </w:rPr>
            </w:pPr>
            <w:r w:rsidRPr="00DD0802">
              <w:rPr>
                <w:rFonts w:ascii="Times New Roman" w:eastAsia="Times New Roman" w:hAnsi="Times New Roman" w:cs="Times New Roman"/>
                <w:color w:val="000000" w:themeColor="text1"/>
                <w:sz w:val="22"/>
                <w:szCs w:val="22"/>
                <w:lang w:val="en-US"/>
              </w:rPr>
              <w:t>p &lt; 0,05</w:t>
            </w:r>
          </w:p>
        </w:tc>
        <w:tc>
          <w:tcPr>
            <w:tcW w:w="1309" w:type="dxa"/>
          </w:tcPr>
          <w:p w14:paraId="422E1C06" w14:textId="77777777" w:rsidR="006C72FA" w:rsidRPr="00DD0802" w:rsidRDefault="006C72FA" w:rsidP="006C72FA">
            <w:pPr>
              <w:ind w:left="284"/>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szCs w:val="22"/>
                <w:lang w:val="en-US"/>
              </w:rPr>
            </w:pPr>
            <w:r w:rsidRPr="00DD0802">
              <w:rPr>
                <w:rFonts w:ascii="Times New Roman" w:eastAsia="Times New Roman" w:hAnsi="Times New Roman" w:cs="Times New Roman"/>
                <w:color w:val="000000" w:themeColor="text1"/>
                <w:sz w:val="22"/>
                <w:szCs w:val="22"/>
                <w:lang w:val="en-US"/>
              </w:rPr>
              <w:t>0,652,</w:t>
            </w:r>
          </w:p>
          <w:p w14:paraId="7DF5D84F" w14:textId="77777777" w:rsidR="006C72FA" w:rsidRPr="00DD0802" w:rsidRDefault="006C72FA" w:rsidP="006C72FA">
            <w:pPr>
              <w:ind w:left="284"/>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szCs w:val="22"/>
                <w:lang w:val="en-US"/>
              </w:rPr>
            </w:pPr>
            <w:r w:rsidRPr="00DD0802">
              <w:rPr>
                <w:rFonts w:ascii="Times New Roman" w:eastAsia="Times New Roman" w:hAnsi="Times New Roman" w:cs="Times New Roman"/>
                <w:color w:val="000000" w:themeColor="text1"/>
                <w:sz w:val="22"/>
                <w:szCs w:val="22"/>
                <w:lang w:val="en-US"/>
              </w:rPr>
              <w:t>P&lt;0,001</w:t>
            </w:r>
          </w:p>
        </w:tc>
        <w:tc>
          <w:tcPr>
            <w:tcW w:w="1714" w:type="dxa"/>
          </w:tcPr>
          <w:p w14:paraId="5B784F80" w14:textId="77777777" w:rsidR="006C72FA" w:rsidRPr="0034321F" w:rsidRDefault="006C72FA" w:rsidP="006C72FA">
            <w:pPr>
              <w:ind w:left="284"/>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2"/>
                <w:szCs w:val="22"/>
                <w:lang w:val="en-US"/>
              </w:rPr>
            </w:pPr>
            <w:r w:rsidRPr="0034321F">
              <w:rPr>
                <w:rFonts w:ascii="Times New Roman" w:eastAsia="Times New Roman" w:hAnsi="Times New Roman" w:cs="Times New Roman"/>
                <w:i/>
                <w:iCs/>
                <w:color w:val="000000" w:themeColor="text1"/>
                <w:sz w:val="22"/>
                <w:szCs w:val="22"/>
                <w:lang w:val="en-US"/>
              </w:rPr>
              <w:t>Fit</w:t>
            </w:r>
          </w:p>
        </w:tc>
      </w:tr>
      <w:tr w:rsidR="006C72FA" w:rsidRPr="00DD0802" w14:paraId="2B010350" w14:textId="77777777" w:rsidTr="006C72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4" w:type="dxa"/>
          </w:tcPr>
          <w:p w14:paraId="4D1A3A3E" w14:textId="77777777" w:rsidR="006C72FA" w:rsidRPr="00DD0802" w:rsidRDefault="006C72FA" w:rsidP="006C72FA">
            <w:pPr>
              <w:ind w:left="284"/>
              <w:jc w:val="both"/>
              <w:rPr>
                <w:rFonts w:ascii="Times New Roman" w:eastAsia="Times New Roman" w:hAnsi="Times New Roman" w:cs="Times New Roman"/>
                <w:color w:val="000000" w:themeColor="text1"/>
                <w:sz w:val="22"/>
                <w:szCs w:val="22"/>
                <w:lang w:val="en-US"/>
              </w:rPr>
            </w:pPr>
            <w:r w:rsidRPr="00DD0802">
              <w:rPr>
                <w:rFonts w:ascii="Times New Roman" w:eastAsia="Times New Roman" w:hAnsi="Times New Roman" w:cs="Times New Roman"/>
                <w:color w:val="000000" w:themeColor="text1"/>
                <w:sz w:val="22"/>
                <w:szCs w:val="22"/>
                <w:lang w:val="en-US"/>
              </w:rPr>
              <w:t>3</w:t>
            </w:r>
          </w:p>
        </w:tc>
        <w:tc>
          <w:tcPr>
            <w:tcW w:w="2807" w:type="dxa"/>
          </w:tcPr>
          <w:p w14:paraId="023929A1" w14:textId="77777777" w:rsidR="006C72FA" w:rsidRPr="00DD0802" w:rsidRDefault="006C72FA" w:rsidP="006C72FA">
            <w:pPr>
              <w:ind w:left="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szCs w:val="22"/>
                <w:lang w:val="en-US"/>
              </w:rPr>
            </w:pPr>
            <w:r w:rsidRPr="00DD0802">
              <w:rPr>
                <w:rFonts w:ascii="Times New Roman" w:eastAsia="Times New Roman" w:hAnsi="Times New Roman" w:cs="Times New Roman"/>
                <w:i/>
                <w:iCs/>
                <w:color w:val="000000" w:themeColor="text1"/>
                <w:sz w:val="22"/>
                <w:szCs w:val="22"/>
                <w:lang w:val="en-US"/>
              </w:rPr>
              <w:t xml:space="preserve">Average adjusted R-squared </w:t>
            </w:r>
            <w:r w:rsidRPr="00DD0802">
              <w:rPr>
                <w:rFonts w:ascii="Times New Roman" w:eastAsia="Times New Roman" w:hAnsi="Times New Roman" w:cs="Times New Roman"/>
                <w:color w:val="000000" w:themeColor="text1"/>
                <w:sz w:val="22"/>
                <w:szCs w:val="22"/>
                <w:lang w:val="en-US"/>
              </w:rPr>
              <w:t>(AARS)</w:t>
            </w:r>
          </w:p>
        </w:tc>
        <w:tc>
          <w:tcPr>
            <w:tcW w:w="2160" w:type="dxa"/>
          </w:tcPr>
          <w:p w14:paraId="65FEB571" w14:textId="77777777" w:rsidR="006C72FA" w:rsidRPr="00DD0802" w:rsidRDefault="006C72FA" w:rsidP="006C72FA">
            <w:pPr>
              <w:ind w:left="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szCs w:val="22"/>
                <w:lang w:val="en-US"/>
              </w:rPr>
            </w:pPr>
            <w:r w:rsidRPr="00DD0802">
              <w:rPr>
                <w:rFonts w:ascii="Times New Roman" w:eastAsia="Times New Roman" w:hAnsi="Times New Roman" w:cs="Times New Roman"/>
                <w:color w:val="000000" w:themeColor="text1"/>
                <w:sz w:val="22"/>
                <w:szCs w:val="22"/>
                <w:lang w:val="en-US"/>
              </w:rPr>
              <w:t>p &lt; 0,05</w:t>
            </w:r>
          </w:p>
        </w:tc>
        <w:tc>
          <w:tcPr>
            <w:tcW w:w="1309" w:type="dxa"/>
          </w:tcPr>
          <w:p w14:paraId="7783937B" w14:textId="77777777" w:rsidR="006C72FA" w:rsidRPr="00DD0802" w:rsidRDefault="006C72FA" w:rsidP="006C72FA">
            <w:pPr>
              <w:ind w:left="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szCs w:val="22"/>
                <w:lang w:val="en-US"/>
              </w:rPr>
            </w:pPr>
            <w:r w:rsidRPr="00DD0802">
              <w:rPr>
                <w:rFonts w:ascii="Times New Roman" w:eastAsia="Times New Roman" w:hAnsi="Times New Roman" w:cs="Times New Roman"/>
                <w:color w:val="000000" w:themeColor="text1"/>
                <w:sz w:val="22"/>
                <w:szCs w:val="22"/>
                <w:lang w:val="en-US"/>
              </w:rPr>
              <w:t>0,646,</w:t>
            </w:r>
          </w:p>
          <w:p w14:paraId="0DBDC7F4" w14:textId="77777777" w:rsidR="006C72FA" w:rsidRPr="00DD0802" w:rsidRDefault="006C72FA" w:rsidP="006C72FA">
            <w:pPr>
              <w:ind w:left="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szCs w:val="22"/>
                <w:lang w:val="en-US"/>
              </w:rPr>
            </w:pPr>
            <w:r w:rsidRPr="00DD0802">
              <w:rPr>
                <w:rFonts w:ascii="Times New Roman" w:eastAsia="Times New Roman" w:hAnsi="Times New Roman" w:cs="Times New Roman"/>
                <w:color w:val="000000" w:themeColor="text1"/>
                <w:sz w:val="22"/>
                <w:szCs w:val="22"/>
                <w:lang w:val="en-US"/>
              </w:rPr>
              <w:t>P&lt;0,001</w:t>
            </w:r>
          </w:p>
        </w:tc>
        <w:tc>
          <w:tcPr>
            <w:tcW w:w="1714" w:type="dxa"/>
          </w:tcPr>
          <w:p w14:paraId="44AC8F44" w14:textId="77777777" w:rsidR="006C72FA" w:rsidRPr="0034321F" w:rsidRDefault="006C72FA" w:rsidP="006C72FA">
            <w:pPr>
              <w:ind w:left="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themeColor="text1"/>
                <w:sz w:val="22"/>
                <w:szCs w:val="22"/>
                <w:lang w:val="en-US"/>
              </w:rPr>
            </w:pPr>
            <w:r w:rsidRPr="0034321F">
              <w:rPr>
                <w:rFonts w:ascii="Times New Roman" w:eastAsia="Times New Roman" w:hAnsi="Times New Roman" w:cs="Times New Roman"/>
                <w:i/>
                <w:iCs/>
                <w:color w:val="000000" w:themeColor="text1"/>
                <w:sz w:val="22"/>
                <w:szCs w:val="22"/>
                <w:lang w:val="en-US"/>
              </w:rPr>
              <w:t>Fit</w:t>
            </w:r>
          </w:p>
        </w:tc>
      </w:tr>
      <w:tr w:rsidR="006C72FA" w:rsidRPr="00DD0802" w14:paraId="2F6186B7" w14:textId="77777777" w:rsidTr="006C72FA">
        <w:trPr>
          <w:trHeight w:val="766"/>
          <w:jc w:val="center"/>
        </w:trPr>
        <w:tc>
          <w:tcPr>
            <w:cnfStyle w:val="001000000000" w:firstRow="0" w:lastRow="0" w:firstColumn="1" w:lastColumn="0" w:oddVBand="0" w:evenVBand="0" w:oddHBand="0" w:evenHBand="0" w:firstRowFirstColumn="0" w:firstRowLastColumn="0" w:lastRowFirstColumn="0" w:lastRowLastColumn="0"/>
            <w:tcW w:w="854" w:type="dxa"/>
          </w:tcPr>
          <w:p w14:paraId="60E8E535" w14:textId="77777777" w:rsidR="006C72FA" w:rsidRPr="00DD0802" w:rsidRDefault="006C72FA" w:rsidP="006C72FA">
            <w:pPr>
              <w:ind w:left="284"/>
              <w:jc w:val="both"/>
              <w:rPr>
                <w:rFonts w:ascii="Times New Roman" w:eastAsia="Times New Roman" w:hAnsi="Times New Roman" w:cs="Times New Roman"/>
                <w:color w:val="000000" w:themeColor="text1"/>
                <w:sz w:val="22"/>
                <w:szCs w:val="22"/>
                <w:lang w:val="en-US"/>
              </w:rPr>
            </w:pPr>
            <w:r w:rsidRPr="00DD0802">
              <w:rPr>
                <w:rFonts w:ascii="Times New Roman" w:eastAsia="Times New Roman" w:hAnsi="Times New Roman" w:cs="Times New Roman"/>
                <w:color w:val="000000" w:themeColor="text1"/>
                <w:sz w:val="22"/>
                <w:szCs w:val="22"/>
                <w:lang w:val="en-US"/>
              </w:rPr>
              <w:t>4</w:t>
            </w:r>
          </w:p>
        </w:tc>
        <w:tc>
          <w:tcPr>
            <w:tcW w:w="2807" w:type="dxa"/>
          </w:tcPr>
          <w:p w14:paraId="61AE1797" w14:textId="77777777" w:rsidR="006C72FA" w:rsidRPr="00DD0802" w:rsidRDefault="006C72FA" w:rsidP="006C72FA">
            <w:pPr>
              <w:ind w:left="284"/>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szCs w:val="22"/>
                <w:lang w:val="en-US"/>
              </w:rPr>
            </w:pPr>
            <w:r w:rsidRPr="00DD0802">
              <w:rPr>
                <w:rFonts w:ascii="Times New Roman" w:eastAsia="Times New Roman" w:hAnsi="Times New Roman" w:cs="Times New Roman"/>
                <w:i/>
                <w:iCs/>
                <w:color w:val="000000" w:themeColor="text1"/>
                <w:sz w:val="22"/>
                <w:szCs w:val="22"/>
                <w:lang w:val="en-US"/>
              </w:rPr>
              <w:t xml:space="preserve">Average block </w:t>
            </w:r>
            <w:r w:rsidRPr="00DD0802">
              <w:rPr>
                <w:rFonts w:ascii="Times New Roman" w:eastAsia="Times New Roman" w:hAnsi="Times New Roman" w:cs="Times New Roman"/>
                <w:color w:val="000000" w:themeColor="text1"/>
                <w:sz w:val="22"/>
                <w:szCs w:val="22"/>
                <w:lang w:val="en-US"/>
              </w:rPr>
              <w:t>VIF</w:t>
            </w:r>
            <w:r w:rsidRPr="00DD0802">
              <w:rPr>
                <w:rFonts w:ascii="Times New Roman" w:eastAsia="Times New Roman" w:hAnsi="Times New Roman" w:cs="Times New Roman"/>
                <w:i/>
                <w:iCs/>
                <w:color w:val="000000" w:themeColor="text1"/>
                <w:sz w:val="22"/>
                <w:szCs w:val="22"/>
                <w:lang w:val="en-US"/>
              </w:rPr>
              <w:t xml:space="preserve"> </w:t>
            </w:r>
            <w:r w:rsidRPr="00DD0802">
              <w:rPr>
                <w:rFonts w:ascii="Times New Roman" w:eastAsia="Times New Roman" w:hAnsi="Times New Roman" w:cs="Times New Roman"/>
                <w:color w:val="000000" w:themeColor="text1"/>
                <w:sz w:val="22"/>
                <w:szCs w:val="22"/>
                <w:lang w:val="en-US"/>
              </w:rPr>
              <w:t>(AVIF)</w:t>
            </w:r>
          </w:p>
        </w:tc>
        <w:tc>
          <w:tcPr>
            <w:tcW w:w="2160" w:type="dxa"/>
          </w:tcPr>
          <w:p w14:paraId="6ECBE6ED" w14:textId="158A58BC" w:rsidR="006C72FA" w:rsidRPr="00DD0802" w:rsidRDefault="0034321F" w:rsidP="006C72FA">
            <w:pPr>
              <w:ind w:left="284"/>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szCs w:val="22"/>
                <w:lang w:val="en-US"/>
              </w:rPr>
            </w:pPr>
            <w:proofErr w:type="spellStart"/>
            <w:r>
              <w:rPr>
                <w:rFonts w:ascii="Times New Roman" w:eastAsia="Times New Roman" w:hAnsi="Times New Roman" w:cs="Times New Roman"/>
                <w:color w:val="000000" w:themeColor="text1"/>
                <w:sz w:val="22"/>
                <w:szCs w:val="22"/>
                <w:lang w:val="en-US"/>
              </w:rPr>
              <w:t>Diterima</w:t>
            </w:r>
            <w:proofErr w:type="spellEnd"/>
            <w:r>
              <w:rPr>
                <w:rFonts w:ascii="Times New Roman" w:eastAsia="Times New Roman" w:hAnsi="Times New Roman" w:cs="Times New Roman"/>
                <w:color w:val="000000" w:themeColor="text1"/>
                <w:sz w:val="22"/>
                <w:szCs w:val="22"/>
                <w:lang w:val="en-US"/>
              </w:rPr>
              <w:t xml:space="preserve"> </w:t>
            </w:r>
            <w:proofErr w:type="spellStart"/>
            <w:r>
              <w:rPr>
                <w:rFonts w:ascii="Times New Roman" w:eastAsia="Times New Roman" w:hAnsi="Times New Roman" w:cs="Times New Roman"/>
                <w:color w:val="000000" w:themeColor="text1"/>
                <w:sz w:val="22"/>
                <w:szCs w:val="22"/>
                <w:lang w:val="en-US"/>
              </w:rPr>
              <w:t>jika</w:t>
            </w:r>
            <w:proofErr w:type="spellEnd"/>
            <w:r>
              <w:rPr>
                <w:rFonts w:ascii="Times New Roman" w:eastAsia="Times New Roman" w:hAnsi="Times New Roman" w:cs="Times New Roman"/>
                <w:color w:val="000000" w:themeColor="text1"/>
                <w:sz w:val="22"/>
                <w:szCs w:val="22"/>
                <w:lang w:val="en-US"/>
              </w:rPr>
              <w:t xml:space="preserve"> </w:t>
            </w:r>
            <w:r w:rsidR="006C72FA" w:rsidRPr="00DD0802">
              <w:rPr>
                <w:rFonts w:ascii="Times New Roman" w:eastAsia="Times New Roman" w:hAnsi="Times New Roman" w:cs="Times New Roman"/>
                <w:color w:val="000000" w:themeColor="text1"/>
                <w:sz w:val="22"/>
                <w:szCs w:val="22"/>
                <w:lang w:val="en-US"/>
              </w:rPr>
              <w:t>≤ 5</w:t>
            </w:r>
            <w:r w:rsidR="006C72FA" w:rsidRPr="00DD0802">
              <w:rPr>
                <w:rFonts w:ascii="Times New Roman" w:eastAsia="Times New Roman" w:hAnsi="Times New Roman" w:cs="Times New Roman"/>
                <w:i/>
                <w:iCs/>
                <w:color w:val="000000" w:themeColor="text1"/>
                <w:sz w:val="22"/>
                <w:szCs w:val="22"/>
                <w:lang w:val="en-US"/>
              </w:rPr>
              <w:t xml:space="preserve">, </w:t>
            </w:r>
            <w:r w:rsidRPr="0034321F">
              <w:rPr>
                <w:rFonts w:ascii="Times New Roman" w:eastAsia="Times New Roman" w:hAnsi="Times New Roman" w:cs="Times New Roman"/>
                <w:color w:val="000000" w:themeColor="text1"/>
                <w:sz w:val="22"/>
                <w:szCs w:val="22"/>
                <w:lang w:val="en-US"/>
              </w:rPr>
              <w:t>Ideal</w:t>
            </w:r>
            <w:r w:rsidR="006C72FA" w:rsidRPr="00DD0802">
              <w:rPr>
                <w:rFonts w:ascii="Times New Roman" w:eastAsia="Times New Roman" w:hAnsi="Times New Roman" w:cs="Times New Roman"/>
                <w:i/>
                <w:iCs/>
                <w:color w:val="000000" w:themeColor="text1"/>
                <w:sz w:val="22"/>
                <w:szCs w:val="22"/>
                <w:lang w:val="en-US"/>
              </w:rPr>
              <w:t xml:space="preserve"> </w:t>
            </w:r>
            <w:r w:rsidR="006C72FA" w:rsidRPr="00DD0802">
              <w:rPr>
                <w:rFonts w:ascii="Times New Roman" w:eastAsia="Times New Roman" w:hAnsi="Times New Roman" w:cs="Times New Roman"/>
                <w:color w:val="000000" w:themeColor="text1"/>
                <w:sz w:val="22"/>
                <w:szCs w:val="22"/>
                <w:lang w:val="en-US"/>
              </w:rPr>
              <w:t>≤ 3,3</w:t>
            </w:r>
          </w:p>
        </w:tc>
        <w:tc>
          <w:tcPr>
            <w:tcW w:w="1309" w:type="dxa"/>
          </w:tcPr>
          <w:p w14:paraId="1F670198" w14:textId="77777777" w:rsidR="006C72FA" w:rsidRPr="00DD0802" w:rsidRDefault="006C72FA" w:rsidP="006C72FA">
            <w:pPr>
              <w:ind w:left="284"/>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szCs w:val="22"/>
                <w:lang w:val="en-US"/>
              </w:rPr>
            </w:pPr>
            <w:r w:rsidRPr="00DD0802">
              <w:rPr>
                <w:rFonts w:ascii="Times New Roman" w:eastAsia="Times New Roman" w:hAnsi="Times New Roman" w:cs="Times New Roman"/>
                <w:color w:val="000000" w:themeColor="text1"/>
                <w:sz w:val="22"/>
                <w:szCs w:val="22"/>
                <w:lang w:val="en-US"/>
              </w:rPr>
              <w:t>1,454</w:t>
            </w:r>
          </w:p>
        </w:tc>
        <w:tc>
          <w:tcPr>
            <w:tcW w:w="1714" w:type="dxa"/>
          </w:tcPr>
          <w:p w14:paraId="4DB4E27C" w14:textId="72EAFEFC" w:rsidR="006C72FA" w:rsidRPr="00DD0802" w:rsidRDefault="0034321F" w:rsidP="006C72FA">
            <w:pPr>
              <w:ind w:left="284"/>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2"/>
                <w:szCs w:val="22"/>
                <w:lang w:val="en-US"/>
              </w:rPr>
            </w:pPr>
            <w:r>
              <w:rPr>
                <w:rFonts w:ascii="Times New Roman" w:eastAsia="Times New Roman" w:hAnsi="Times New Roman" w:cs="Times New Roman"/>
                <w:color w:val="000000" w:themeColor="text1"/>
                <w:sz w:val="22"/>
                <w:szCs w:val="22"/>
                <w:lang w:val="en-US"/>
              </w:rPr>
              <w:t>Ideal</w:t>
            </w:r>
          </w:p>
        </w:tc>
      </w:tr>
      <w:tr w:rsidR="006C72FA" w:rsidRPr="00DD0802" w14:paraId="1C2711F0" w14:textId="77777777" w:rsidTr="006C72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4" w:type="dxa"/>
          </w:tcPr>
          <w:p w14:paraId="4B79E1E3" w14:textId="77777777" w:rsidR="006C72FA" w:rsidRPr="00DD0802" w:rsidRDefault="006C72FA" w:rsidP="006C72FA">
            <w:pPr>
              <w:ind w:left="284"/>
              <w:jc w:val="both"/>
              <w:rPr>
                <w:rFonts w:ascii="Times New Roman" w:eastAsia="Times New Roman" w:hAnsi="Times New Roman" w:cs="Times New Roman"/>
                <w:color w:val="000000" w:themeColor="text1"/>
                <w:sz w:val="22"/>
                <w:szCs w:val="22"/>
                <w:lang w:val="en-US"/>
              </w:rPr>
            </w:pPr>
            <w:r w:rsidRPr="00DD0802">
              <w:rPr>
                <w:rFonts w:ascii="Times New Roman" w:eastAsia="Times New Roman" w:hAnsi="Times New Roman" w:cs="Times New Roman"/>
                <w:color w:val="000000" w:themeColor="text1"/>
                <w:sz w:val="22"/>
                <w:szCs w:val="22"/>
                <w:lang w:val="en-US"/>
              </w:rPr>
              <w:t>5</w:t>
            </w:r>
          </w:p>
        </w:tc>
        <w:tc>
          <w:tcPr>
            <w:tcW w:w="2807" w:type="dxa"/>
          </w:tcPr>
          <w:p w14:paraId="1DDB9F47" w14:textId="77777777" w:rsidR="006C72FA" w:rsidRPr="00DD0802" w:rsidRDefault="006C72FA" w:rsidP="006C72FA">
            <w:pPr>
              <w:ind w:left="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themeColor="text1"/>
                <w:sz w:val="22"/>
                <w:szCs w:val="22"/>
                <w:lang w:val="en-US"/>
              </w:rPr>
            </w:pPr>
            <w:r w:rsidRPr="00DD0802">
              <w:rPr>
                <w:rFonts w:ascii="Times New Roman" w:eastAsia="Times New Roman" w:hAnsi="Times New Roman" w:cs="Times New Roman"/>
                <w:i/>
                <w:iCs/>
                <w:color w:val="000000" w:themeColor="text1"/>
                <w:sz w:val="22"/>
                <w:szCs w:val="22"/>
                <w:lang w:val="en-US"/>
              </w:rPr>
              <w:t xml:space="preserve">Average full collinearity </w:t>
            </w:r>
            <w:r w:rsidRPr="00DD0802">
              <w:rPr>
                <w:rFonts w:ascii="Times New Roman" w:eastAsia="Times New Roman" w:hAnsi="Times New Roman" w:cs="Times New Roman"/>
                <w:color w:val="000000" w:themeColor="text1"/>
                <w:sz w:val="22"/>
                <w:szCs w:val="22"/>
                <w:lang w:val="en-US"/>
              </w:rPr>
              <w:t>VIF</w:t>
            </w:r>
            <w:r w:rsidRPr="00DD0802">
              <w:rPr>
                <w:rFonts w:ascii="Times New Roman" w:eastAsia="Times New Roman" w:hAnsi="Times New Roman" w:cs="Times New Roman"/>
                <w:i/>
                <w:iCs/>
                <w:color w:val="000000" w:themeColor="text1"/>
                <w:sz w:val="22"/>
                <w:szCs w:val="22"/>
                <w:lang w:val="en-US"/>
              </w:rPr>
              <w:t xml:space="preserve"> </w:t>
            </w:r>
            <w:r w:rsidRPr="00DD0802">
              <w:rPr>
                <w:rFonts w:ascii="Times New Roman" w:eastAsia="Times New Roman" w:hAnsi="Times New Roman" w:cs="Times New Roman"/>
                <w:color w:val="000000" w:themeColor="text1"/>
                <w:sz w:val="22"/>
                <w:szCs w:val="22"/>
                <w:lang w:val="en-US"/>
              </w:rPr>
              <w:t>(AFVIF)</w:t>
            </w:r>
          </w:p>
        </w:tc>
        <w:tc>
          <w:tcPr>
            <w:tcW w:w="2160" w:type="dxa"/>
          </w:tcPr>
          <w:p w14:paraId="0D7A2A28" w14:textId="47117AF1" w:rsidR="006C72FA" w:rsidRPr="00DD0802" w:rsidRDefault="0034321F" w:rsidP="006C72FA">
            <w:pPr>
              <w:ind w:left="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2"/>
                <w:szCs w:val="22"/>
                <w:lang w:val="en-US"/>
              </w:rPr>
            </w:pPr>
            <w:proofErr w:type="spellStart"/>
            <w:r>
              <w:rPr>
                <w:rFonts w:ascii="Times New Roman" w:eastAsia="Times New Roman" w:hAnsi="Times New Roman" w:cs="Times New Roman"/>
                <w:color w:val="000000" w:themeColor="text1"/>
                <w:sz w:val="22"/>
                <w:szCs w:val="22"/>
                <w:lang w:val="en-US"/>
              </w:rPr>
              <w:t>Diterima</w:t>
            </w:r>
            <w:proofErr w:type="spellEnd"/>
            <w:r>
              <w:rPr>
                <w:rFonts w:ascii="Times New Roman" w:eastAsia="Times New Roman" w:hAnsi="Times New Roman" w:cs="Times New Roman"/>
                <w:color w:val="000000" w:themeColor="text1"/>
                <w:sz w:val="22"/>
                <w:szCs w:val="22"/>
                <w:lang w:val="en-US"/>
              </w:rPr>
              <w:t xml:space="preserve"> </w:t>
            </w:r>
            <w:proofErr w:type="spellStart"/>
            <w:r>
              <w:rPr>
                <w:rFonts w:ascii="Times New Roman" w:eastAsia="Times New Roman" w:hAnsi="Times New Roman" w:cs="Times New Roman"/>
                <w:color w:val="000000" w:themeColor="text1"/>
                <w:sz w:val="22"/>
                <w:szCs w:val="22"/>
                <w:lang w:val="en-US"/>
              </w:rPr>
              <w:t>jika</w:t>
            </w:r>
            <w:proofErr w:type="spellEnd"/>
            <w:r>
              <w:rPr>
                <w:rFonts w:ascii="Times New Roman" w:eastAsia="Times New Roman" w:hAnsi="Times New Roman" w:cs="Times New Roman"/>
                <w:color w:val="000000" w:themeColor="text1"/>
                <w:sz w:val="22"/>
                <w:szCs w:val="22"/>
                <w:lang w:val="en-US"/>
              </w:rPr>
              <w:t xml:space="preserve"> </w:t>
            </w:r>
            <w:r w:rsidR="006C72FA" w:rsidRPr="00DD0802">
              <w:rPr>
                <w:rFonts w:ascii="Times New Roman" w:eastAsia="Times New Roman" w:hAnsi="Times New Roman" w:cs="Times New Roman"/>
                <w:color w:val="000000" w:themeColor="text1"/>
                <w:sz w:val="22"/>
                <w:szCs w:val="22"/>
                <w:lang w:val="en-US"/>
              </w:rPr>
              <w:t>≤ 5</w:t>
            </w:r>
            <w:r w:rsidR="006C72FA" w:rsidRPr="00DD0802">
              <w:rPr>
                <w:rFonts w:ascii="Times New Roman" w:eastAsia="Times New Roman" w:hAnsi="Times New Roman" w:cs="Times New Roman"/>
                <w:i/>
                <w:iCs/>
                <w:color w:val="000000" w:themeColor="text1"/>
                <w:sz w:val="22"/>
                <w:szCs w:val="22"/>
                <w:lang w:val="en-US"/>
              </w:rPr>
              <w:t xml:space="preserve">, </w:t>
            </w:r>
            <w:r w:rsidRPr="0034321F">
              <w:rPr>
                <w:rFonts w:ascii="Times New Roman" w:eastAsia="Times New Roman" w:hAnsi="Times New Roman" w:cs="Times New Roman"/>
                <w:color w:val="000000" w:themeColor="text1"/>
                <w:sz w:val="22"/>
                <w:szCs w:val="22"/>
                <w:lang w:val="en-US"/>
              </w:rPr>
              <w:t>Ideal</w:t>
            </w:r>
            <w:r w:rsidR="006C72FA" w:rsidRPr="00DD0802">
              <w:rPr>
                <w:rFonts w:ascii="Times New Roman" w:eastAsia="Times New Roman" w:hAnsi="Times New Roman" w:cs="Times New Roman"/>
                <w:i/>
                <w:iCs/>
                <w:color w:val="000000" w:themeColor="text1"/>
                <w:sz w:val="22"/>
                <w:szCs w:val="22"/>
                <w:lang w:val="en-US"/>
              </w:rPr>
              <w:t xml:space="preserve"> </w:t>
            </w:r>
            <w:r w:rsidR="006C72FA" w:rsidRPr="00DD0802">
              <w:rPr>
                <w:rFonts w:ascii="Times New Roman" w:eastAsia="Times New Roman" w:hAnsi="Times New Roman" w:cs="Times New Roman"/>
                <w:color w:val="000000" w:themeColor="text1"/>
                <w:sz w:val="22"/>
                <w:szCs w:val="22"/>
                <w:lang w:val="en-US"/>
              </w:rPr>
              <w:t>≤ 3,3</w:t>
            </w:r>
          </w:p>
        </w:tc>
        <w:tc>
          <w:tcPr>
            <w:tcW w:w="1309" w:type="dxa"/>
          </w:tcPr>
          <w:p w14:paraId="22AFFF53" w14:textId="77777777" w:rsidR="006C72FA" w:rsidRPr="00DD0802" w:rsidRDefault="006C72FA" w:rsidP="006C72FA">
            <w:pPr>
              <w:ind w:left="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2"/>
                <w:szCs w:val="22"/>
                <w:lang w:val="en-US"/>
              </w:rPr>
            </w:pPr>
            <w:r w:rsidRPr="00DD0802">
              <w:rPr>
                <w:rFonts w:ascii="Times New Roman" w:eastAsia="Times New Roman" w:hAnsi="Times New Roman" w:cs="Times New Roman"/>
                <w:color w:val="000000" w:themeColor="text1"/>
                <w:sz w:val="22"/>
                <w:szCs w:val="22"/>
                <w:lang w:val="en-US"/>
              </w:rPr>
              <w:t>2,133</w:t>
            </w:r>
          </w:p>
        </w:tc>
        <w:tc>
          <w:tcPr>
            <w:tcW w:w="1714" w:type="dxa"/>
          </w:tcPr>
          <w:p w14:paraId="54E2CEDF" w14:textId="3137E0DC" w:rsidR="006C72FA" w:rsidRPr="00DD0802" w:rsidRDefault="0034321F" w:rsidP="006C72FA">
            <w:pPr>
              <w:ind w:left="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2"/>
                <w:szCs w:val="22"/>
                <w:lang w:val="en-US"/>
              </w:rPr>
            </w:pPr>
            <w:r>
              <w:rPr>
                <w:rFonts w:ascii="Times New Roman" w:eastAsia="Times New Roman" w:hAnsi="Times New Roman" w:cs="Times New Roman"/>
                <w:color w:val="000000" w:themeColor="text1"/>
                <w:sz w:val="22"/>
                <w:szCs w:val="22"/>
                <w:lang w:val="en-US"/>
              </w:rPr>
              <w:t>Ideal</w:t>
            </w:r>
          </w:p>
        </w:tc>
      </w:tr>
      <w:tr w:rsidR="006C72FA" w:rsidRPr="00DD0802" w14:paraId="2612753B" w14:textId="77777777" w:rsidTr="006C72FA">
        <w:trPr>
          <w:jc w:val="center"/>
        </w:trPr>
        <w:tc>
          <w:tcPr>
            <w:cnfStyle w:val="001000000000" w:firstRow="0" w:lastRow="0" w:firstColumn="1" w:lastColumn="0" w:oddVBand="0" w:evenVBand="0" w:oddHBand="0" w:evenHBand="0" w:firstRowFirstColumn="0" w:firstRowLastColumn="0" w:lastRowFirstColumn="0" w:lastRowLastColumn="0"/>
            <w:tcW w:w="854" w:type="dxa"/>
          </w:tcPr>
          <w:p w14:paraId="21E7DE42" w14:textId="77777777" w:rsidR="006C72FA" w:rsidRPr="00DD0802" w:rsidRDefault="006C72FA" w:rsidP="006C72FA">
            <w:pPr>
              <w:ind w:left="284"/>
              <w:jc w:val="both"/>
              <w:rPr>
                <w:rFonts w:ascii="Times New Roman" w:eastAsia="Times New Roman" w:hAnsi="Times New Roman" w:cs="Times New Roman"/>
                <w:color w:val="000000" w:themeColor="text1"/>
                <w:sz w:val="22"/>
                <w:szCs w:val="22"/>
                <w:lang w:val="en-US"/>
              </w:rPr>
            </w:pPr>
            <w:r w:rsidRPr="00DD0802">
              <w:rPr>
                <w:rFonts w:ascii="Times New Roman" w:eastAsia="Times New Roman" w:hAnsi="Times New Roman" w:cs="Times New Roman"/>
                <w:color w:val="000000" w:themeColor="text1"/>
                <w:sz w:val="22"/>
                <w:szCs w:val="22"/>
                <w:lang w:val="en-US"/>
              </w:rPr>
              <w:t>6</w:t>
            </w:r>
          </w:p>
        </w:tc>
        <w:tc>
          <w:tcPr>
            <w:tcW w:w="2807" w:type="dxa"/>
          </w:tcPr>
          <w:p w14:paraId="57465B0C" w14:textId="77777777" w:rsidR="006C72FA" w:rsidRPr="00DD0802" w:rsidRDefault="006C72FA" w:rsidP="006C72FA">
            <w:pPr>
              <w:ind w:left="284"/>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szCs w:val="22"/>
                <w:lang w:val="en-US"/>
              </w:rPr>
            </w:pPr>
            <w:proofErr w:type="spellStart"/>
            <w:r w:rsidRPr="00DD0802">
              <w:rPr>
                <w:rFonts w:ascii="Times New Roman" w:eastAsia="Times New Roman" w:hAnsi="Times New Roman" w:cs="Times New Roman"/>
                <w:i/>
                <w:iCs/>
                <w:color w:val="000000" w:themeColor="text1"/>
                <w:sz w:val="22"/>
                <w:szCs w:val="22"/>
                <w:lang w:val="en-US"/>
              </w:rPr>
              <w:t>Tenenhaus</w:t>
            </w:r>
            <w:proofErr w:type="spellEnd"/>
            <w:r w:rsidRPr="00DD0802">
              <w:rPr>
                <w:rFonts w:ascii="Times New Roman" w:eastAsia="Times New Roman" w:hAnsi="Times New Roman" w:cs="Times New Roman"/>
                <w:i/>
                <w:iCs/>
                <w:color w:val="000000" w:themeColor="text1"/>
                <w:sz w:val="22"/>
                <w:szCs w:val="22"/>
                <w:lang w:val="en-US"/>
              </w:rPr>
              <w:t xml:space="preserve"> G0F</w:t>
            </w:r>
            <w:r w:rsidRPr="00DD0802">
              <w:rPr>
                <w:rFonts w:ascii="Times New Roman" w:eastAsia="Times New Roman" w:hAnsi="Times New Roman" w:cs="Times New Roman"/>
                <w:color w:val="000000" w:themeColor="text1"/>
                <w:sz w:val="22"/>
                <w:szCs w:val="22"/>
                <w:lang w:val="en-US"/>
              </w:rPr>
              <w:t xml:space="preserve"> (</w:t>
            </w:r>
            <w:proofErr w:type="spellStart"/>
            <w:r w:rsidRPr="00DD0802">
              <w:rPr>
                <w:rFonts w:ascii="Times New Roman" w:eastAsia="Times New Roman" w:hAnsi="Times New Roman" w:cs="Times New Roman"/>
                <w:color w:val="000000" w:themeColor="text1"/>
                <w:sz w:val="22"/>
                <w:szCs w:val="22"/>
                <w:lang w:val="en-US"/>
              </w:rPr>
              <w:t>GoF</w:t>
            </w:r>
            <w:proofErr w:type="spellEnd"/>
            <w:r w:rsidRPr="00DD0802">
              <w:rPr>
                <w:rFonts w:ascii="Times New Roman" w:eastAsia="Times New Roman" w:hAnsi="Times New Roman" w:cs="Times New Roman"/>
                <w:color w:val="000000" w:themeColor="text1"/>
                <w:sz w:val="22"/>
                <w:szCs w:val="22"/>
                <w:lang w:val="en-US"/>
              </w:rPr>
              <w:t>)</w:t>
            </w:r>
          </w:p>
        </w:tc>
        <w:tc>
          <w:tcPr>
            <w:tcW w:w="2160" w:type="dxa"/>
          </w:tcPr>
          <w:p w14:paraId="411FC9BB" w14:textId="0A702DC1" w:rsidR="006C72FA" w:rsidRPr="00DD0802" w:rsidRDefault="0034321F" w:rsidP="006C72FA">
            <w:pPr>
              <w:ind w:left="284"/>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szCs w:val="22"/>
                <w:lang w:val="en-US"/>
              </w:rPr>
            </w:pPr>
            <w:r w:rsidRPr="0034321F">
              <w:rPr>
                <w:rFonts w:ascii="Times New Roman" w:eastAsia="Times New Roman" w:hAnsi="Times New Roman" w:cs="Times New Roman"/>
                <w:color w:val="000000" w:themeColor="text1"/>
                <w:sz w:val="22"/>
                <w:szCs w:val="22"/>
                <w:lang w:val="en-US"/>
              </w:rPr>
              <w:t>Kecil</w:t>
            </w:r>
            <w:r w:rsidR="006C72FA" w:rsidRPr="00DD0802">
              <w:rPr>
                <w:rFonts w:ascii="Times New Roman" w:eastAsia="Times New Roman" w:hAnsi="Times New Roman" w:cs="Times New Roman"/>
                <w:i/>
                <w:iCs/>
                <w:color w:val="000000" w:themeColor="text1"/>
                <w:sz w:val="22"/>
                <w:szCs w:val="22"/>
                <w:lang w:val="en-US"/>
              </w:rPr>
              <w:t xml:space="preserve"> </w:t>
            </w:r>
            <w:r w:rsidR="006C72FA" w:rsidRPr="00DD0802">
              <w:rPr>
                <w:rFonts w:ascii="Times New Roman" w:eastAsia="Times New Roman" w:hAnsi="Times New Roman" w:cs="Times New Roman"/>
                <w:color w:val="000000" w:themeColor="text1"/>
                <w:sz w:val="22"/>
                <w:szCs w:val="22"/>
                <w:lang w:val="en-US"/>
              </w:rPr>
              <w:t>≥ 0,1</w:t>
            </w:r>
            <w:r w:rsidR="006C72FA" w:rsidRPr="00DD0802">
              <w:rPr>
                <w:rFonts w:ascii="Times New Roman" w:eastAsia="Times New Roman" w:hAnsi="Times New Roman" w:cs="Times New Roman"/>
                <w:i/>
                <w:iCs/>
                <w:color w:val="000000" w:themeColor="text1"/>
                <w:sz w:val="22"/>
                <w:szCs w:val="22"/>
                <w:lang w:val="en-US"/>
              </w:rPr>
              <w:t xml:space="preserve">, </w:t>
            </w:r>
            <w:r w:rsidRPr="0034321F">
              <w:rPr>
                <w:rFonts w:ascii="Times New Roman" w:eastAsia="Times New Roman" w:hAnsi="Times New Roman" w:cs="Times New Roman"/>
                <w:color w:val="000000" w:themeColor="text1"/>
                <w:sz w:val="22"/>
                <w:szCs w:val="22"/>
                <w:lang w:val="en-US"/>
              </w:rPr>
              <w:t>Sedang</w:t>
            </w:r>
            <w:r w:rsidR="006C72FA" w:rsidRPr="00DD0802">
              <w:rPr>
                <w:rFonts w:ascii="Times New Roman" w:eastAsia="Times New Roman" w:hAnsi="Times New Roman" w:cs="Times New Roman"/>
                <w:i/>
                <w:iCs/>
                <w:color w:val="000000" w:themeColor="text1"/>
                <w:sz w:val="22"/>
                <w:szCs w:val="22"/>
                <w:lang w:val="en-US"/>
              </w:rPr>
              <w:t xml:space="preserve"> </w:t>
            </w:r>
            <w:r w:rsidR="006C72FA" w:rsidRPr="00DD0802">
              <w:rPr>
                <w:rFonts w:ascii="Times New Roman" w:eastAsia="Times New Roman" w:hAnsi="Times New Roman" w:cs="Times New Roman"/>
                <w:color w:val="000000" w:themeColor="text1"/>
                <w:sz w:val="22"/>
                <w:szCs w:val="22"/>
                <w:lang w:val="en-US"/>
              </w:rPr>
              <w:t>≥ 0,25</w:t>
            </w:r>
            <w:r w:rsidR="006C72FA" w:rsidRPr="00DD0802">
              <w:rPr>
                <w:rFonts w:ascii="Times New Roman" w:eastAsia="Times New Roman" w:hAnsi="Times New Roman" w:cs="Times New Roman"/>
                <w:i/>
                <w:iCs/>
                <w:color w:val="000000" w:themeColor="text1"/>
                <w:sz w:val="22"/>
                <w:szCs w:val="22"/>
                <w:lang w:val="en-US"/>
              </w:rPr>
              <w:t xml:space="preserve">, </w:t>
            </w:r>
            <w:r w:rsidRPr="0034321F">
              <w:rPr>
                <w:rFonts w:ascii="Times New Roman" w:eastAsia="Times New Roman" w:hAnsi="Times New Roman" w:cs="Times New Roman"/>
                <w:color w:val="000000" w:themeColor="text1"/>
                <w:sz w:val="22"/>
                <w:szCs w:val="22"/>
                <w:lang w:val="en-US"/>
              </w:rPr>
              <w:t>Besar</w:t>
            </w:r>
            <w:r>
              <w:rPr>
                <w:rFonts w:ascii="Times New Roman" w:eastAsia="Times New Roman" w:hAnsi="Times New Roman" w:cs="Times New Roman"/>
                <w:i/>
                <w:iCs/>
                <w:color w:val="000000" w:themeColor="text1"/>
                <w:sz w:val="22"/>
                <w:szCs w:val="22"/>
                <w:lang w:val="en-US"/>
              </w:rPr>
              <w:t xml:space="preserve"> </w:t>
            </w:r>
            <w:r w:rsidR="006C72FA" w:rsidRPr="00DD0802">
              <w:rPr>
                <w:rFonts w:ascii="Times New Roman" w:eastAsia="Times New Roman" w:hAnsi="Times New Roman" w:cs="Times New Roman"/>
                <w:color w:val="000000" w:themeColor="text1"/>
                <w:sz w:val="22"/>
                <w:szCs w:val="22"/>
                <w:lang w:val="en-US"/>
              </w:rPr>
              <w:t>≥ 0,36</w:t>
            </w:r>
          </w:p>
        </w:tc>
        <w:tc>
          <w:tcPr>
            <w:tcW w:w="1309" w:type="dxa"/>
          </w:tcPr>
          <w:p w14:paraId="7B8AD3C3" w14:textId="77777777" w:rsidR="006C72FA" w:rsidRPr="00DD0802" w:rsidRDefault="006C72FA" w:rsidP="006C72FA">
            <w:pPr>
              <w:ind w:left="284"/>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szCs w:val="22"/>
                <w:lang w:val="en-US"/>
              </w:rPr>
            </w:pPr>
            <w:r w:rsidRPr="00DD0802">
              <w:rPr>
                <w:rFonts w:ascii="Times New Roman" w:eastAsia="Times New Roman" w:hAnsi="Times New Roman" w:cs="Times New Roman"/>
                <w:color w:val="000000" w:themeColor="text1"/>
                <w:sz w:val="22"/>
                <w:szCs w:val="22"/>
                <w:lang w:val="en-US"/>
              </w:rPr>
              <w:t>0,808</w:t>
            </w:r>
          </w:p>
        </w:tc>
        <w:tc>
          <w:tcPr>
            <w:tcW w:w="1714" w:type="dxa"/>
          </w:tcPr>
          <w:p w14:paraId="17EACEF6" w14:textId="4335446A" w:rsidR="006C72FA" w:rsidRPr="00DD0802" w:rsidRDefault="0034321F" w:rsidP="006C72FA">
            <w:pPr>
              <w:ind w:left="284"/>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2"/>
                <w:szCs w:val="22"/>
                <w:lang w:val="en-US"/>
              </w:rPr>
            </w:pPr>
            <w:r w:rsidRPr="0034321F">
              <w:rPr>
                <w:rFonts w:ascii="Times New Roman" w:eastAsia="Times New Roman" w:hAnsi="Times New Roman" w:cs="Times New Roman"/>
                <w:color w:val="000000" w:themeColor="text1"/>
                <w:sz w:val="22"/>
                <w:szCs w:val="22"/>
                <w:lang w:val="en-US"/>
              </w:rPr>
              <w:t>Besar</w:t>
            </w:r>
          </w:p>
        </w:tc>
      </w:tr>
      <w:tr w:rsidR="006C72FA" w:rsidRPr="00DD0802" w14:paraId="34F6B0FF" w14:textId="77777777" w:rsidTr="006C72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4" w:type="dxa"/>
          </w:tcPr>
          <w:p w14:paraId="2D282550" w14:textId="77777777" w:rsidR="006C72FA" w:rsidRPr="00DD0802" w:rsidRDefault="006C72FA" w:rsidP="006C72FA">
            <w:pPr>
              <w:ind w:left="284"/>
              <w:jc w:val="both"/>
              <w:rPr>
                <w:rFonts w:ascii="Times New Roman" w:eastAsia="Times New Roman" w:hAnsi="Times New Roman" w:cs="Times New Roman"/>
                <w:color w:val="000000" w:themeColor="text1"/>
                <w:sz w:val="22"/>
                <w:szCs w:val="22"/>
                <w:lang w:val="en-US"/>
              </w:rPr>
            </w:pPr>
            <w:r w:rsidRPr="00DD0802">
              <w:rPr>
                <w:rFonts w:ascii="Times New Roman" w:eastAsia="Times New Roman" w:hAnsi="Times New Roman" w:cs="Times New Roman"/>
                <w:color w:val="000000" w:themeColor="text1"/>
                <w:sz w:val="22"/>
                <w:szCs w:val="22"/>
                <w:lang w:val="en-US"/>
              </w:rPr>
              <w:t>7</w:t>
            </w:r>
          </w:p>
        </w:tc>
        <w:tc>
          <w:tcPr>
            <w:tcW w:w="2807" w:type="dxa"/>
          </w:tcPr>
          <w:p w14:paraId="782C2F79" w14:textId="77777777" w:rsidR="006C72FA" w:rsidRPr="00DD0802" w:rsidRDefault="006C72FA" w:rsidP="006C72FA">
            <w:pPr>
              <w:ind w:left="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szCs w:val="22"/>
                <w:lang w:val="en-US"/>
              </w:rPr>
            </w:pPr>
            <w:r w:rsidRPr="00DD0802">
              <w:rPr>
                <w:rFonts w:ascii="Times New Roman" w:eastAsia="Times New Roman" w:hAnsi="Times New Roman" w:cs="Times New Roman"/>
                <w:i/>
                <w:iCs/>
                <w:color w:val="000000" w:themeColor="text1"/>
                <w:sz w:val="22"/>
                <w:szCs w:val="22"/>
                <w:lang w:val="en-US"/>
              </w:rPr>
              <w:t xml:space="preserve">Sympson’s paradox ratio </w:t>
            </w:r>
            <w:r w:rsidRPr="00DD0802">
              <w:rPr>
                <w:rFonts w:ascii="Times New Roman" w:eastAsia="Times New Roman" w:hAnsi="Times New Roman" w:cs="Times New Roman"/>
                <w:color w:val="000000" w:themeColor="text1"/>
                <w:sz w:val="22"/>
                <w:szCs w:val="22"/>
                <w:lang w:val="en-US"/>
              </w:rPr>
              <w:t>(SPR)</w:t>
            </w:r>
          </w:p>
        </w:tc>
        <w:tc>
          <w:tcPr>
            <w:tcW w:w="2160" w:type="dxa"/>
          </w:tcPr>
          <w:p w14:paraId="522624C0" w14:textId="1760823A" w:rsidR="006C72FA" w:rsidRPr="00DD0802" w:rsidRDefault="0034321F" w:rsidP="006C72FA">
            <w:pPr>
              <w:ind w:left="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szCs w:val="22"/>
                <w:lang w:val="en-US"/>
              </w:rPr>
            </w:pPr>
            <w:proofErr w:type="spellStart"/>
            <w:r>
              <w:rPr>
                <w:rFonts w:ascii="Times New Roman" w:eastAsia="Times New Roman" w:hAnsi="Times New Roman" w:cs="Times New Roman"/>
                <w:color w:val="000000" w:themeColor="text1"/>
                <w:sz w:val="22"/>
                <w:szCs w:val="22"/>
                <w:lang w:val="en-US"/>
              </w:rPr>
              <w:t>Diterima</w:t>
            </w:r>
            <w:proofErr w:type="spellEnd"/>
            <w:r>
              <w:rPr>
                <w:rFonts w:ascii="Times New Roman" w:eastAsia="Times New Roman" w:hAnsi="Times New Roman" w:cs="Times New Roman"/>
                <w:color w:val="000000" w:themeColor="text1"/>
                <w:sz w:val="22"/>
                <w:szCs w:val="22"/>
                <w:lang w:val="en-US"/>
              </w:rPr>
              <w:t xml:space="preserve"> </w:t>
            </w:r>
            <w:proofErr w:type="spellStart"/>
            <w:r>
              <w:rPr>
                <w:rFonts w:ascii="Times New Roman" w:eastAsia="Times New Roman" w:hAnsi="Times New Roman" w:cs="Times New Roman"/>
                <w:color w:val="000000" w:themeColor="text1"/>
                <w:sz w:val="22"/>
                <w:szCs w:val="22"/>
                <w:lang w:val="en-US"/>
              </w:rPr>
              <w:t>jika</w:t>
            </w:r>
            <w:proofErr w:type="spellEnd"/>
            <w:r w:rsidR="006C72FA" w:rsidRPr="00DD0802">
              <w:rPr>
                <w:rFonts w:ascii="Times New Roman" w:eastAsia="Times New Roman" w:hAnsi="Times New Roman" w:cs="Times New Roman"/>
                <w:i/>
                <w:iCs/>
                <w:color w:val="000000" w:themeColor="text1"/>
                <w:sz w:val="22"/>
                <w:szCs w:val="22"/>
                <w:lang w:val="en-US"/>
              </w:rPr>
              <w:t xml:space="preserve"> </w:t>
            </w:r>
            <w:r w:rsidR="006C72FA" w:rsidRPr="00DD0802">
              <w:rPr>
                <w:rFonts w:ascii="Times New Roman" w:eastAsia="Times New Roman" w:hAnsi="Times New Roman" w:cs="Times New Roman"/>
                <w:color w:val="000000" w:themeColor="text1"/>
                <w:sz w:val="22"/>
                <w:szCs w:val="22"/>
                <w:lang w:val="en-US"/>
              </w:rPr>
              <w:t>≥ 0,7</w:t>
            </w:r>
            <w:r w:rsidR="006C72FA" w:rsidRPr="00DD0802">
              <w:rPr>
                <w:rFonts w:ascii="Times New Roman" w:eastAsia="Times New Roman" w:hAnsi="Times New Roman" w:cs="Times New Roman"/>
                <w:i/>
                <w:iCs/>
                <w:color w:val="000000" w:themeColor="text1"/>
                <w:sz w:val="22"/>
                <w:szCs w:val="22"/>
                <w:lang w:val="en-US"/>
              </w:rPr>
              <w:t xml:space="preserve">, </w:t>
            </w:r>
            <w:r w:rsidRPr="0034321F">
              <w:rPr>
                <w:rFonts w:ascii="Times New Roman" w:eastAsia="Times New Roman" w:hAnsi="Times New Roman" w:cs="Times New Roman"/>
                <w:color w:val="000000" w:themeColor="text1"/>
                <w:sz w:val="22"/>
                <w:szCs w:val="22"/>
                <w:lang w:val="en-US"/>
              </w:rPr>
              <w:t>Ideal</w:t>
            </w:r>
            <w:r w:rsidR="006C72FA" w:rsidRPr="00DD0802">
              <w:rPr>
                <w:rFonts w:ascii="Times New Roman" w:eastAsia="Times New Roman" w:hAnsi="Times New Roman" w:cs="Times New Roman"/>
                <w:i/>
                <w:iCs/>
                <w:color w:val="000000" w:themeColor="text1"/>
                <w:sz w:val="22"/>
                <w:szCs w:val="22"/>
                <w:lang w:val="en-US"/>
              </w:rPr>
              <w:t xml:space="preserve"> </w:t>
            </w:r>
            <w:r w:rsidR="006C72FA" w:rsidRPr="00DD0802">
              <w:rPr>
                <w:rFonts w:ascii="Times New Roman" w:eastAsia="Times New Roman" w:hAnsi="Times New Roman" w:cs="Times New Roman"/>
                <w:color w:val="000000" w:themeColor="text1"/>
                <w:sz w:val="22"/>
                <w:szCs w:val="22"/>
                <w:lang w:val="en-US"/>
              </w:rPr>
              <w:t>= 1</w:t>
            </w:r>
          </w:p>
        </w:tc>
        <w:tc>
          <w:tcPr>
            <w:tcW w:w="1309" w:type="dxa"/>
          </w:tcPr>
          <w:p w14:paraId="1C5CB3E4" w14:textId="77777777" w:rsidR="006C72FA" w:rsidRPr="00DD0802" w:rsidRDefault="006C72FA" w:rsidP="006C72FA">
            <w:pPr>
              <w:ind w:left="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szCs w:val="22"/>
                <w:lang w:val="en-US"/>
              </w:rPr>
            </w:pPr>
            <w:r w:rsidRPr="00DD0802">
              <w:rPr>
                <w:rFonts w:ascii="Times New Roman" w:eastAsia="Times New Roman" w:hAnsi="Times New Roman" w:cs="Times New Roman"/>
                <w:color w:val="000000" w:themeColor="text1"/>
                <w:sz w:val="22"/>
                <w:szCs w:val="22"/>
                <w:lang w:val="en-US"/>
              </w:rPr>
              <w:t>1,000</w:t>
            </w:r>
          </w:p>
        </w:tc>
        <w:tc>
          <w:tcPr>
            <w:tcW w:w="1714" w:type="dxa"/>
          </w:tcPr>
          <w:p w14:paraId="2B6DF903" w14:textId="656BF258" w:rsidR="006C72FA" w:rsidRPr="00DD0802" w:rsidRDefault="0034321F" w:rsidP="006C72FA">
            <w:pPr>
              <w:ind w:left="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themeColor="text1"/>
                <w:sz w:val="22"/>
                <w:szCs w:val="22"/>
                <w:lang w:val="en-US"/>
              </w:rPr>
            </w:pPr>
            <w:r>
              <w:rPr>
                <w:rFonts w:ascii="Times New Roman" w:eastAsia="Times New Roman" w:hAnsi="Times New Roman" w:cs="Times New Roman"/>
                <w:color w:val="000000" w:themeColor="text1"/>
                <w:sz w:val="22"/>
                <w:szCs w:val="22"/>
                <w:lang w:val="en-US"/>
              </w:rPr>
              <w:t>Ideal</w:t>
            </w:r>
          </w:p>
        </w:tc>
      </w:tr>
      <w:tr w:rsidR="006C72FA" w:rsidRPr="00DD0802" w14:paraId="191E05C9" w14:textId="77777777" w:rsidTr="006C72FA">
        <w:trPr>
          <w:jc w:val="center"/>
        </w:trPr>
        <w:tc>
          <w:tcPr>
            <w:cnfStyle w:val="001000000000" w:firstRow="0" w:lastRow="0" w:firstColumn="1" w:lastColumn="0" w:oddVBand="0" w:evenVBand="0" w:oddHBand="0" w:evenHBand="0" w:firstRowFirstColumn="0" w:firstRowLastColumn="0" w:lastRowFirstColumn="0" w:lastRowLastColumn="0"/>
            <w:tcW w:w="854" w:type="dxa"/>
          </w:tcPr>
          <w:p w14:paraId="76F0F65B" w14:textId="77777777" w:rsidR="006C72FA" w:rsidRPr="00DD0802" w:rsidRDefault="006C72FA" w:rsidP="006C72FA">
            <w:pPr>
              <w:ind w:left="284"/>
              <w:jc w:val="both"/>
              <w:rPr>
                <w:rFonts w:ascii="Times New Roman" w:eastAsia="Times New Roman" w:hAnsi="Times New Roman" w:cs="Times New Roman"/>
                <w:color w:val="000000" w:themeColor="text1"/>
                <w:sz w:val="22"/>
                <w:szCs w:val="22"/>
                <w:lang w:val="en-US"/>
              </w:rPr>
            </w:pPr>
            <w:r w:rsidRPr="00DD0802">
              <w:rPr>
                <w:rFonts w:ascii="Times New Roman" w:eastAsia="Times New Roman" w:hAnsi="Times New Roman" w:cs="Times New Roman"/>
                <w:color w:val="000000" w:themeColor="text1"/>
                <w:sz w:val="22"/>
                <w:szCs w:val="22"/>
                <w:lang w:val="en-US"/>
              </w:rPr>
              <w:t>8</w:t>
            </w:r>
          </w:p>
        </w:tc>
        <w:tc>
          <w:tcPr>
            <w:tcW w:w="2807" w:type="dxa"/>
          </w:tcPr>
          <w:p w14:paraId="15280B74" w14:textId="77777777" w:rsidR="006C72FA" w:rsidRPr="00DD0802" w:rsidRDefault="006C72FA" w:rsidP="006C72FA">
            <w:pPr>
              <w:ind w:left="284"/>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szCs w:val="22"/>
                <w:lang w:val="en-US"/>
              </w:rPr>
            </w:pPr>
            <w:r w:rsidRPr="00DD0802">
              <w:rPr>
                <w:rFonts w:ascii="Times New Roman" w:eastAsia="Times New Roman" w:hAnsi="Times New Roman" w:cs="Times New Roman"/>
                <w:i/>
                <w:iCs/>
                <w:color w:val="000000" w:themeColor="text1"/>
                <w:sz w:val="22"/>
                <w:szCs w:val="22"/>
                <w:lang w:val="en-US"/>
              </w:rPr>
              <w:t xml:space="preserve">R-squared contribution ratio </w:t>
            </w:r>
            <w:r w:rsidRPr="00DD0802">
              <w:rPr>
                <w:rFonts w:ascii="Times New Roman" w:eastAsia="Times New Roman" w:hAnsi="Times New Roman" w:cs="Times New Roman"/>
                <w:color w:val="000000" w:themeColor="text1"/>
                <w:sz w:val="22"/>
                <w:szCs w:val="22"/>
                <w:lang w:val="en-US"/>
              </w:rPr>
              <w:t>(RSCR)</w:t>
            </w:r>
          </w:p>
        </w:tc>
        <w:tc>
          <w:tcPr>
            <w:tcW w:w="2160" w:type="dxa"/>
          </w:tcPr>
          <w:p w14:paraId="3C4C2780" w14:textId="26F6595B" w:rsidR="006C72FA" w:rsidRPr="00DD0802" w:rsidRDefault="0034321F" w:rsidP="006C72FA">
            <w:pPr>
              <w:ind w:left="284"/>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szCs w:val="22"/>
                <w:lang w:val="en-US"/>
              </w:rPr>
            </w:pPr>
            <w:proofErr w:type="spellStart"/>
            <w:r>
              <w:rPr>
                <w:rFonts w:ascii="Times New Roman" w:eastAsia="Times New Roman" w:hAnsi="Times New Roman" w:cs="Times New Roman"/>
                <w:color w:val="000000" w:themeColor="text1"/>
                <w:sz w:val="22"/>
                <w:szCs w:val="22"/>
                <w:lang w:val="en-US"/>
              </w:rPr>
              <w:t>Diterima</w:t>
            </w:r>
            <w:proofErr w:type="spellEnd"/>
            <w:r>
              <w:rPr>
                <w:rFonts w:ascii="Times New Roman" w:eastAsia="Times New Roman" w:hAnsi="Times New Roman" w:cs="Times New Roman"/>
                <w:color w:val="000000" w:themeColor="text1"/>
                <w:sz w:val="22"/>
                <w:szCs w:val="22"/>
                <w:lang w:val="en-US"/>
              </w:rPr>
              <w:t xml:space="preserve"> </w:t>
            </w:r>
            <w:proofErr w:type="spellStart"/>
            <w:r>
              <w:rPr>
                <w:rFonts w:ascii="Times New Roman" w:eastAsia="Times New Roman" w:hAnsi="Times New Roman" w:cs="Times New Roman"/>
                <w:color w:val="000000" w:themeColor="text1"/>
                <w:sz w:val="22"/>
                <w:szCs w:val="22"/>
                <w:lang w:val="en-US"/>
              </w:rPr>
              <w:t>jika</w:t>
            </w:r>
            <w:proofErr w:type="spellEnd"/>
            <w:r>
              <w:rPr>
                <w:rFonts w:ascii="Times New Roman" w:eastAsia="Times New Roman" w:hAnsi="Times New Roman" w:cs="Times New Roman"/>
                <w:color w:val="000000" w:themeColor="text1"/>
                <w:sz w:val="22"/>
                <w:szCs w:val="22"/>
                <w:lang w:val="en-US"/>
              </w:rPr>
              <w:t xml:space="preserve"> </w:t>
            </w:r>
            <w:r w:rsidR="006C72FA" w:rsidRPr="00DD0802">
              <w:rPr>
                <w:rFonts w:ascii="Times New Roman" w:eastAsia="Times New Roman" w:hAnsi="Times New Roman" w:cs="Times New Roman"/>
                <w:color w:val="000000" w:themeColor="text1"/>
                <w:sz w:val="22"/>
                <w:szCs w:val="22"/>
                <w:lang w:val="en-US"/>
              </w:rPr>
              <w:t>≥ 0,9</w:t>
            </w:r>
            <w:r>
              <w:rPr>
                <w:rFonts w:ascii="Times New Roman" w:eastAsia="Times New Roman" w:hAnsi="Times New Roman" w:cs="Times New Roman"/>
                <w:color w:val="000000" w:themeColor="text1"/>
                <w:sz w:val="22"/>
                <w:szCs w:val="22"/>
                <w:lang w:val="en-US"/>
              </w:rPr>
              <w:t>,</w:t>
            </w:r>
            <w:r w:rsidRPr="0034321F">
              <w:rPr>
                <w:rFonts w:ascii="Times New Roman" w:eastAsia="Times New Roman" w:hAnsi="Times New Roman" w:cs="Times New Roman"/>
                <w:color w:val="000000" w:themeColor="text1"/>
                <w:sz w:val="22"/>
                <w:szCs w:val="22"/>
                <w:lang w:val="en-US"/>
              </w:rPr>
              <w:t xml:space="preserve"> Ideal</w:t>
            </w:r>
            <w:r w:rsidRPr="00DD0802">
              <w:rPr>
                <w:rFonts w:ascii="Times New Roman" w:eastAsia="Times New Roman" w:hAnsi="Times New Roman" w:cs="Times New Roman"/>
                <w:color w:val="000000" w:themeColor="text1"/>
                <w:sz w:val="22"/>
                <w:szCs w:val="22"/>
                <w:lang w:val="en-US"/>
              </w:rPr>
              <w:t xml:space="preserve"> </w:t>
            </w:r>
            <w:r w:rsidR="006C72FA" w:rsidRPr="00DD0802">
              <w:rPr>
                <w:rFonts w:ascii="Times New Roman" w:eastAsia="Times New Roman" w:hAnsi="Times New Roman" w:cs="Times New Roman"/>
                <w:color w:val="000000" w:themeColor="text1"/>
                <w:sz w:val="22"/>
                <w:szCs w:val="22"/>
                <w:lang w:val="en-US"/>
              </w:rPr>
              <w:t>= 1</w:t>
            </w:r>
          </w:p>
        </w:tc>
        <w:tc>
          <w:tcPr>
            <w:tcW w:w="1309" w:type="dxa"/>
          </w:tcPr>
          <w:p w14:paraId="5094227B" w14:textId="77777777" w:rsidR="006C72FA" w:rsidRPr="00DD0802" w:rsidRDefault="006C72FA" w:rsidP="006C72FA">
            <w:pPr>
              <w:ind w:left="284"/>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szCs w:val="22"/>
                <w:lang w:val="en-US"/>
              </w:rPr>
            </w:pPr>
            <w:r w:rsidRPr="00DD0802">
              <w:rPr>
                <w:rFonts w:ascii="Times New Roman" w:eastAsia="Times New Roman" w:hAnsi="Times New Roman" w:cs="Times New Roman"/>
                <w:color w:val="000000" w:themeColor="text1"/>
                <w:sz w:val="22"/>
                <w:szCs w:val="22"/>
                <w:lang w:val="en-US"/>
              </w:rPr>
              <w:t>1,000</w:t>
            </w:r>
          </w:p>
        </w:tc>
        <w:tc>
          <w:tcPr>
            <w:tcW w:w="1714" w:type="dxa"/>
          </w:tcPr>
          <w:p w14:paraId="5DFB9F60" w14:textId="39D9D8AD" w:rsidR="006C72FA" w:rsidRPr="0034321F" w:rsidRDefault="0034321F" w:rsidP="006C72FA">
            <w:pPr>
              <w:ind w:left="284"/>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szCs w:val="22"/>
                <w:lang w:val="en-US"/>
              </w:rPr>
            </w:pPr>
            <w:r>
              <w:rPr>
                <w:rFonts w:ascii="Times New Roman" w:eastAsia="Times New Roman" w:hAnsi="Times New Roman" w:cs="Times New Roman"/>
                <w:color w:val="000000" w:themeColor="text1"/>
                <w:sz w:val="22"/>
                <w:szCs w:val="22"/>
                <w:lang w:val="en-US"/>
              </w:rPr>
              <w:t>Ideal</w:t>
            </w:r>
          </w:p>
        </w:tc>
      </w:tr>
      <w:tr w:rsidR="006C72FA" w:rsidRPr="00DD0802" w14:paraId="0D6FE786" w14:textId="77777777" w:rsidTr="006C72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4" w:type="dxa"/>
          </w:tcPr>
          <w:p w14:paraId="2FD0B6AE" w14:textId="77777777" w:rsidR="006C72FA" w:rsidRPr="00DD0802" w:rsidRDefault="006C72FA" w:rsidP="006C72FA">
            <w:pPr>
              <w:ind w:left="284"/>
              <w:jc w:val="both"/>
              <w:rPr>
                <w:rFonts w:ascii="Times New Roman" w:eastAsia="Times New Roman" w:hAnsi="Times New Roman" w:cs="Times New Roman"/>
                <w:color w:val="000000" w:themeColor="text1"/>
                <w:sz w:val="22"/>
                <w:szCs w:val="22"/>
                <w:lang w:val="en-US"/>
              </w:rPr>
            </w:pPr>
            <w:r w:rsidRPr="00DD0802">
              <w:rPr>
                <w:rFonts w:ascii="Times New Roman" w:eastAsia="Times New Roman" w:hAnsi="Times New Roman" w:cs="Times New Roman"/>
                <w:color w:val="000000" w:themeColor="text1"/>
                <w:sz w:val="22"/>
                <w:szCs w:val="22"/>
                <w:lang w:val="en-US"/>
              </w:rPr>
              <w:t>9</w:t>
            </w:r>
          </w:p>
        </w:tc>
        <w:tc>
          <w:tcPr>
            <w:tcW w:w="2807" w:type="dxa"/>
          </w:tcPr>
          <w:p w14:paraId="74FCEFB3" w14:textId="77777777" w:rsidR="006C72FA" w:rsidRPr="00DD0802" w:rsidRDefault="006C72FA" w:rsidP="006C72FA">
            <w:pPr>
              <w:ind w:left="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szCs w:val="22"/>
                <w:lang w:val="en-US"/>
              </w:rPr>
            </w:pPr>
            <w:proofErr w:type="spellStart"/>
            <w:r w:rsidRPr="00DD0802">
              <w:rPr>
                <w:rFonts w:ascii="Times New Roman" w:eastAsia="Times New Roman" w:hAnsi="Times New Roman" w:cs="Times New Roman"/>
                <w:i/>
                <w:iCs/>
                <w:color w:val="000000" w:themeColor="text1"/>
                <w:sz w:val="22"/>
                <w:szCs w:val="22"/>
                <w:lang w:val="en-US"/>
              </w:rPr>
              <w:t>Statictical</w:t>
            </w:r>
            <w:proofErr w:type="spellEnd"/>
            <w:r w:rsidRPr="00DD0802">
              <w:rPr>
                <w:rFonts w:ascii="Times New Roman" w:eastAsia="Times New Roman" w:hAnsi="Times New Roman" w:cs="Times New Roman"/>
                <w:i/>
                <w:iCs/>
                <w:color w:val="000000" w:themeColor="text1"/>
                <w:sz w:val="22"/>
                <w:szCs w:val="22"/>
                <w:lang w:val="en-US"/>
              </w:rPr>
              <w:t xml:space="preserve"> suppression ratio </w:t>
            </w:r>
            <w:r w:rsidRPr="00DD0802">
              <w:rPr>
                <w:rFonts w:ascii="Times New Roman" w:eastAsia="Times New Roman" w:hAnsi="Times New Roman" w:cs="Times New Roman"/>
                <w:color w:val="000000" w:themeColor="text1"/>
                <w:sz w:val="22"/>
                <w:szCs w:val="22"/>
                <w:lang w:val="en-US"/>
              </w:rPr>
              <w:t>(SSR)</w:t>
            </w:r>
          </w:p>
        </w:tc>
        <w:tc>
          <w:tcPr>
            <w:tcW w:w="2160" w:type="dxa"/>
          </w:tcPr>
          <w:p w14:paraId="2684929A" w14:textId="2E6C82DB" w:rsidR="006C72FA" w:rsidRPr="00DD0802" w:rsidRDefault="0034321F" w:rsidP="006C72FA">
            <w:pPr>
              <w:ind w:left="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szCs w:val="22"/>
                <w:lang w:val="en-US"/>
              </w:rPr>
            </w:pPr>
            <w:proofErr w:type="spellStart"/>
            <w:r>
              <w:rPr>
                <w:rFonts w:ascii="Times New Roman" w:eastAsia="Times New Roman" w:hAnsi="Times New Roman" w:cs="Times New Roman"/>
                <w:color w:val="000000" w:themeColor="text1"/>
                <w:sz w:val="22"/>
                <w:szCs w:val="22"/>
                <w:lang w:val="en-US"/>
              </w:rPr>
              <w:t>Diterima</w:t>
            </w:r>
            <w:proofErr w:type="spellEnd"/>
            <w:r>
              <w:rPr>
                <w:rFonts w:ascii="Times New Roman" w:eastAsia="Times New Roman" w:hAnsi="Times New Roman" w:cs="Times New Roman"/>
                <w:color w:val="000000" w:themeColor="text1"/>
                <w:sz w:val="22"/>
                <w:szCs w:val="22"/>
                <w:lang w:val="en-US"/>
              </w:rPr>
              <w:t xml:space="preserve"> </w:t>
            </w:r>
            <w:proofErr w:type="spellStart"/>
            <w:r>
              <w:rPr>
                <w:rFonts w:ascii="Times New Roman" w:eastAsia="Times New Roman" w:hAnsi="Times New Roman" w:cs="Times New Roman"/>
                <w:color w:val="000000" w:themeColor="text1"/>
                <w:sz w:val="22"/>
                <w:szCs w:val="22"/>
                <w:lang w:val="en-US"/>
              </w:rPr>
              <w:t>jika</w:t>
            </w:r>
            <w:proofErr w:type="spellEnd"/>
            <w:r>
              <w:rPr>
                <w:rFonts w:ascii="Times New Roman" w:eastAsia="Times New Roman" w:hAnsi="Times New Roman" w:cs="Times New Roman"/>
                <w:color w:val="000000" w:themeColor="text1"/>
                <w:sz w:val="22"/>
                <w:szCs w:val="22"/>
                <w:lang w:val="en-US"/>
              </w:rPr>
              <w:t xml:space="preserve"> </w:t>
            </w:r>
            <w:r w:rsidR="006C72FA" w:rsidRPr="00DD0802">
              <w:rPr>
                <w:rFonts w:ascii="Times New Roman" w:eastAsia="Times New Roman" w:hAnsi="Times New Roman" w:cs="Times New Roman"/>
                <w:color w:val="000000" w:themeColor="text1"/>
                <w:sz w:val="22"/>
                <w:szCs w:val="22"/>
                <w:lang w:val="en-US"/>
              </w:rPr>
              <w:t>≥ 0,7</w:t>
            </w:r>
          </w:p>
        </w:tc>
        <w:tc>
          <w:tcPr>
            <w:tcW w:w="1309" w:type="dxa"/>
          </w:tcPr>
          <w:p w14:paraId="46F8D910" w14:textId="77777777" w:rsidR="006C72FA" w:rsidRPr="00DD0802" w:rsidRDefault="006C72FA" w:rsidP="006C72FA">
            <w:pPr>
              <w:ind w:left="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szCs w:val="22"/>
                <w:lang w:val="en-US"/>
              </w:rPr>
            </w:pPr>
            <w:r w:rsidRPr="00DD0802">
              <w:rPr>
                <w:rFonts w:ascii="Times New Roman" w:eastAsia="Times New Roman" w:hAnsi="Times New Roman" w:cs="Times New Roman"/>
                <w:color w:val="000000" w:themeColor="text1"/>
                <w:sz w:val="22"/>
                <w:szCs w:val="22"/>
                <w:lang w:val="en-US"/>
              </w:rPr>
              <w:t>1,000</w:t>
            </w:r>
          </w:p>
        </w:tc>
        <w:tc>
          <w:tcPr>
            <w:tcW w:w="1714" w:type="dxa"/>
          </w:tcPr>
          <w:p w14:paraId="53AC20B7" w14:textId="40681453" w:rsidR="006C72FA" w:rsidRPr="0034321F" w:rsidRDefault="0034321F" w:rsidP="006C72FA">
            <w:pPr>
              <w:ind w:left="284"/>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2"/>
                <w:szCs w:val="22"/>
                <w:lang w:val="en-US"/>
              </w:rPr>
            </w:pPr>
            <w:proofErr w:type="spellStart"/>
            <w:r>
              <w:rPr>
                <w:rFonts w:ascii="Times New Roman" w:eastAsia="Times New Roman" w:hAnsi="Times New Roman" w:cs="Times New Roman"/>
                <w:color w:val="000000" w:themeColor="text1"/>
                <w:sz w:val="22"/>
                <w:szCs w:val="22"/>
                <w:lang w:val="en-US"/>
              </w:rPr>
              <w:t>Diterima</w:t>
            </w:r>
            <w:proofErr w:type="spellEnd"/>
          </w:p>
        </w:tc>
      </w:tr>
      <w:tr w:rsidR="006C72FA" w:rsidRPr="00DD0802" w14:paraId="18C928BA" w14:textId="77777777" w:rsidTr="006C72FA">
        <w:trPr>
          <w:jc w:val="center"/>
        </w:trPr>
        <w:tc>
          <w:tcPr>
            <w:cnfStyle w:val="001000000000" w:firstRow="0" w:lastRow="0" w:firstColumn="1" w:lastColumn="0" w:oddVBand="0" w:evenVBand="0" w:oddHBand="0" w:evenHBand="0" w:firstRowFirstColumn="0" w:firstRowLastColumn="0" w:lastRowFirstColumn="0" w:lastRowLastColumn="0"/>
            <w:tcW w:w="854" w:type="dxa"/>
          </w:tcPr>
          <w:p w14:paraId="1911A765" w14:textId="77777777" w:rsidR="006C72FA" w:rsidRPr="00DD0802" w:rsidRDefault="006C72FA" w:rsidP="00DD0802">
            <w:pPr>
              <w:ind w:left="284"/>
              <w:jc w:val="both"/>
              <w:rPr>
                <w:rFonts w:ascii="Times New Roman" w:eastAsia="Times New Roman" w:hAnsi="Times New Roman" w:cs="Times New Roman"/>
                <w:color w:val="000000" w:themeColor="text1"/>
                <w:sz w:val="22"/>
                <w:szCs w:val="22"/>
                <w:lang w:val="en-US"/>
              </w:rPr>
            </w:pPr>
            <w:r w:rsidRPr="00DD0802">
              <w:rPr>
                <w:rFonts w:ascii="Times New Roman" w:eastAsia="Times New Roman" w:hAnsi="Times New Roman" w:cs="Times New Roman"/>
                <w:color w:val="000000" w:themeColor="text1"/>
                <w:sz w:val="22"/>
                <w:szCs w:val="22"/>
                <w:lang w:val="en-US"/>
              </w:rPr>
              <w:t>10</w:t>
            </w:r>
          </w:p>
        </w:tc>
        <w:tc>
          <w:tcPr>
            <w:tcW w:w="2807" w:type="dxa"/>
          </w:tcPr>
          <w:p w14:paraId="554F8B82" w14:textId="77777777" w:rsidR="006C72FA" w:rsidRPr="00DD0802" w:rsidRDefault="006C72FA" w:rsidP="00DD0802">
            <w:pPr>
              <w:ind w:left="284"/>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szCs w:val="22"/>
                <w:lang w:val="en-US"/>
              </w:rPr>
            </w:pPr>
            <w:r w:rsidRPr="00DD0802">
              <w:rPr>
                <w:rFonts w:ascii="Times New Roman" w:eastAsia="Times New Roman" w:hAnsi="Times New Roman" w:cs="Times New Roman"/>
                <w:i/>
                <w:iCs/>
                <w:color w:val="000000" w:themeColor="text1"/>
                <w:sz w:val="22"/>
                <w:szCs w:val="22"/>
                <w:lang w:val="en-US"/>
              </w:rPr>
              <w:t xml:space="preserve">Nonlinear bivariate causality direction ratio </w:t>
            </w:r>
            <w:r w:rsidRPr="00DD0802">
              <w:rPr>
                <w:rFonts w:ascii="Times New Roman" w:eastAsia="Times New Roman" w:hAnsi="Times New Roman" w:cs="Times New Roman"/>
                <w:color w:val="000000" w:themeColor="text1"/>
                <w:sz w:val="22"/>
                <w:szCs w:val="22"/>
                <w:lang w:val="en-US"/>
              </w:rPr>
              <w:t>(NLBCDR)</w:t>
            </w:r>
          </w:p>
        </w:tc>
        <w:tc>
          <w:tcPr>
            <w:tcW w:w="2160" w:type="dxa"/>
          </w:tcPr>
          <w:p w14:paraId="67A7CE72" w14:textId="6C8AD6FF" w:rsidR="006C72FA" w:rsidRPr="00DD0802" w:rsidRDefault="0034321F" w:rsidP="00DD0802">
            <w:pPr>
              <w:ind w:left="284"/>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szCs w:val="22"/>
                <w:lang w:val="en-US"/>
              </w:rPr>
            </w:pPr>
            <w:proofErr w:type="spellStart"/>
            <w:r>
              <w:rPr>
                <w:rFonts w:ascii="Times New Roman" w:eastAsia="Times New Roman" w:hAnsi="Times New Roman" w:cs="Times New Roman"/>
                <w:color w:val="000000" w:themeColor="text1"/>
                <w:sz w:val="22"/>
                <w:szCs w:val="22"/>
                <w:lang w:val="en-US"/>
              </w:rPr>
              <w:t>Diterima</w:t>
            </w:r>
            <w:proofErr w:type="spellEnd"/>
            <w:r>
              <w:rPr>
                <w:rFonts w:ascii="Times New Roman" w:eastAsia="Times New Roman" w:hAnsi="Times New Roman" w:cs="Times New Roman"/>
                <w:color w:val="000000" w:themeColor="text1"/>
                <w:sz w:val="22"/>
                <w:szCs w:val="22"/>
                <w:lang w:val="en-US"/>
              </w:rPr>
              <w:t xml:space="preserve"> </w:t>
            </w:r>
            <w:proofErr w:type="spellStart"/>
            <w:r>
              <w:rPr>
                <w:rFonts w:ascii="Times New Roman" w:eastAsia="Times New Roman" w:hAnsi="Times New Roman" w:cs="Times New Roman"/>
                <w:color w:val="000000" w:themeColor="text1"/>
                <w:sz w:val="22"/>
                <w:szCs w:val="22"/>
                <w:lang w:val="en-US"/>
              </w:rPr>
              <w:t>jika</w:t>
            </w:r>
            <w:proofErr w:type="spellEnd"/>
            <w:r>
              <w:rPr>
                <w:rFonts w:ascii="Times New Roman" w:eastAsia="Times New Roman" w:hAnsi="Times New Roman" w:cs="Times New Roman"/>
                <w:color w:val="000000" w:themeColor="text1"/>
                <w:sz w:val="22"/>
                <w:szCs w:val="22"/>
                <w:lang w:val="en-US"/>
              </w:rPr>
              <w:t xml:space="preserve"> </w:t>
            </w:r>
            <w:r w:rsidR="006C72FA" w:rsidRPr="00DD0802">
              <w:rPr>
                <w:rFonts w:ascii="Times New Roman" w:eastAsia="Times New Roman" w:hAnsi="Times New Roman" w:cs="Times New Roman"/>
                <w:color w:val="000000" w:themeColor="text1"/>
                <w:sz w:val="22"/>
                <w:szCs w:val="22"/>
                <w:lang w:val="en-US"/>
              </w:rPr>
              <w:t>≥ 0,7</w:t>
            </w:r>
          </w:p>
        </w:tc>
        <w:tc>
          <w:tcPr>
            <w:tcW w:w="1309" w:type="dxa"/>
          </w:tcPr>
          <w:p w14:paraId="2BA7CB8C" w14:textId="77777777" w:rsidR="006C72FA" w:rsidRPr="00DD0802" w:rsidRDefault="006C72FA" w:rsidP="00DD0802">
            <w:pPr>
              <w:ind w:left="284"/>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szCs w:val="22"/>
                <w:lang w:val="en-US"/>
              </w:rPr>
            </w:pPr>
            <w:r w:rsidRPr="00DD0802">
              <w:rPr>
                <w:rFonts w:ascii="Times New Roman" w:eastAsia="Times New Roman" w:hAnsi="Times New Roman" w:cs="Times New Roman"/>
                <w:color w:val="000000" w:themeColor="text1"/>
                <w:sz w:val="22"/>
                <w:szCs w:val="22"/>
                <w:lang w:val="en-US"/>
              </w:rPr>
              <w:t>0,900</w:t>
            </w:r>
          </w:p>
        </w:tc>
        <w:tc>
          <w:tcPr>
            <w:tcW w:w="1714" w:type="dxa"/>
          </w:tcPr>
          <w:p w14:paraId="5F38956C" w14:textId="23BB6412" w:rsidR="006C72FA" w:rsidRPr="00DD0802" w:rsidRDefault="0034321F" w:rsidP="00DD0802">
            <w:pPr>
              <w:ind w:left="284"/>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2"/>
                <w:szCs w:val="22"/>
                <w:lang w:val="en-US"/>
              </w:rPr>
            </w:pPr>
            <w:proofErr w:type="spellStart"/>
            <w:r>
              <w:rPr>
                <w:rFonts w:ascii="Times New Roman" w:eastAsia="Times New Roman" w:hAnsi="Times New Roman" w:cs="Times New Roman"/>
                <w:color w:val="000000" w:themeColor="text1"/>
                <w:sz w:val="22"/>
                <w:szCs w:val="22"/>
                <w:lang w:val="en-US"/>
              </w:rPr>
              <w:t>Diterima</w:t>
            </w:r>
            <w:proofErr w:type="spellEnd"/>
          </w:p>
        </w:tc>
      </w:tr>
    </w:tbl>
    <w:p w14:paraId="782C2EE6" w14:textId="77777777" w:rsidR="006C72FA" w:rsidRDefault="006C72FA" w:rsidP="00DD0802">
      <w:pPr>
        <w:spacing w:after="240"/>
        <w:ind w:left="284" w:firstLine="436"/>
        <w:jc w:val="both"/>
        <w:rPr>
          <w:rFonts w:ascii="Times New Roman" w:eastAsia="Times New Roman" w:hAnsi="Times New Roman" w:cs="Times New Roman"/>
          <w:color w:val="000000" w:themeColor="text1"/>
          <w:lang w:val="id-ID"/>
        </w:rPr>
      </w:pPr>
      <w:proofErr w:type="spellStart"/>
      <w:r w:rsidRPr="004E0C54">
        <w:rPr>
          <w:rFonts w:ascii="Times New Roman" w:hAnsi="Times New Roman" w:cs="Times New Roman"/>
          <w:i/>
          <w:iCs/>
        </w:rPr>
        <w:t>Sumber</w:t>
      </w:r>
      <w:proofErr w:type="spellEnd"/>
      <w:r w:rsidRPr="004E0C54">
        <w:rPr>
          <w:rFonts w:ascii="Times New Roman" w:hAnsi="Times New Roman" w:cs="Times New Roman"/>
          <w:i/>
          <w:iCs/>
        </w:rPr>
        <w:t>: data</w:t>
      </w:r>
      <w:r w:rsidRPr="00200B8B">
        <w:rPr>
          <w:rFonts w:ascii="Times New Roman" w:hAnsi="Times New Roman" w:cs="Times New Roman"/>
          <w:i/>
          <w:iCs/>
        </w:rPr>
        <w:t xml:space="preserve"> </w:t>
      </w:r>
      <w:proofErr w:type="spellStart"/>
      <w:r w:rsidRPr="00200B8B">
        <w:rPr>
          <w:rFonts w:ascii="Times New Roman" w:hAnsi="Times New Roman" w:cs="Times New Roman"/>
          <w:i/>
          <w:iCs/>
        </w:rPr>
        <w:t>diolah</w:t>
      </w:r>
      <w:proofErr w:type="spellEnd"/>
      <w:r w:rsidRPr="00200B8B">
        <w:rPr>
          <w:rFonts w:ascii="Times New Roman" w:hAnsi="Times New Roman" w:cs="Times New Roman"/>
          <w:i/>
          <w:iCs/>
        </w:rPr>
        <w:t xml:space="preserve"> </w:t>
      </w:r>
      <w:proofErr w:type="spellStart"/>
      <w:r w:rsidRPr="00200B8B">
        <w:rPr>
          <w:rFonts w:ascii="Times New Roman" w:hAnsi="Times New Roman" w:cs="Times New Roman"/>
          <w:i/>
          <w:iCs/>
        </w:rPr>
        <w:t>peneliti</w:t>
      </w:r>
      <w:proofErr w:type="spellEnd"/>
      <w:r w:rsidRPr="00200B8B">
        <w:rPr>
          <w:rFonts w:ascii="Times New Roman" w:hAnsi="Times New Roman" w:cs="Times New Roman"/>
          <w:i/>
          <w:iCs/>
        </w:rPr>
        <w:t>, 2025</w:t>
      </w:r>
    </w:p>
    <w:p w14:paraId="6DF05CE1" w14:textId="1698FF15" w:rsidR="00E107EA" w:rsidRPr="0034321F" w:rsidRDefault="00EC3992" w:rsidP="0034321F">
      <w:pPr>
        <w:spacing w:after="240" w:line="360" w:lineRule="auto"/>
        <w:ind w:left="284" w:firstLine="436"/>
        <w:jc w:val="both"/>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val="id-ID"/>
        </w:rPr>
        <w:t>T</w:t>
      </w:r>
      <w:r w:rsidR="006C72FA" w:rsidRPr="006C72FA">
        <w:rPr>
          <w:rFonts w:ascii="Times New Roman" w:eastAsia="Times New Roman" w:hAnsi="Times New Roman" w:cs="Times New Roman"/>
          <w:color w:val="000000" w:themeColor="text1"/>
          <w:lang w:val="id-ID"/>
        </w:rPr>
        <w:t>abel 2 me</w:t>
      </w:r>
      <w:r>
        <w:rPr>
          <w:rFonts w:ascii="Times New Roman" w:eastAsia="Times New Roman" w:hAnsi="Times New Roman" w:cs="Times New Roman"/>
          <w:color w:val="000000" w:themeColor="text1"/>
          <w:lang w:val="id-ID"/>
        </w:rPr>
        <w:t>ngindikasikan</w:t>
      </w:r>
      <w:r w:rsidR="006C72FA" w:rsidRPr="006C72FA">
        <w:rPr>
          <w:rFonts w:ascii="Times New Roman" w:eastAsia="Times New Roman" w:hAnsi="Times New Roman" w:cs="Times New Roman"/>
          <w:color w:val="000000" w:themeColor="text1"/>
          <w:lang w:val="id-ID"/>
        </w:rPr>
        <w:t xml:space="preserve"> </w:t>
      </w:r>
      <w:r w:rsidR="006C72FA" w:rsidRPr="006C72FA">
        <w:rPr>
          <w:rFonts w:ascii="Times New Roman" w:eastAsia="Times New Roman" w:hAnsi="Times New Roman" w:cs="Times New Roman"/>
          <w:i/>
          <w:iCs/>
          <w:color w:val="000000" w:themeColor="text1"/>
          <w:lang w:val="id-ID"/>
        </w:rPr>
        <w:t xml:space="preserve">Average path coefficient </w:t>
      </w:r>
      <w:r w:rsidR="006C72FA" w:rsidRPr="006C72FA">
        <w:rPr>
          <w:rFonts w:ascii="Times New Roman" w:eastAsia="Times New Roman" w:hAnsi="Times New Roman" w:cs="Times New Roman"/>
          <w:color w:val="000000" w:themeColor="text1"/>
          <w:lang w:val="id-ID"/>
        </w:rPr>
        <w:t xml:space="preserve">(APC), </w:t>
      </w:r>
      <w:r w:rsidR="006C72FA" w:rsidRPr="006C72FA">
        <w:rPr>
          <w:rFonts w:ascii="Times New Roman" w:eastAsia="Times New Roman" w:hAnsi="Times New Roman" w:cs="Times New Roman"/>
          <w:i/>
          <w:iCs/>
          <w:color w:val="000000" w:themeColor="text1"/>
          <w:lang w:val="en-US"/>
        </w:rPr>
        <w:t xml:space="preserve">Average R-squared </w:t>
      </w:r>
      <w:r w:rsidR="006C72FA" w:rsidRPr="006C72FA">
        <w:rPr>
          <w:rFonts w:ascii="Times New Roman" w:eastAsia="Times New Roman" w:hAnsi="Times New Roman" w:cs="Times New Roman"/>
          <w:color w:val="000000" w:themeColor="text1"/>
          <w:lang w:val="en-US"/>
        </w:rPr>
        <w:t xml:space="preserve">(ARS), </w:t>
      </w:r>
      <w:r w:rsidR="006C72FA" w:rsidRPr="006C72FA">
        <w:rPr>
          <w:rFonts w:ascii="Times New Roman" w:eastAsia="Times New Roman" w:hAnsi="Times New Roman" w:cs="Times New Roman"/>
          <w:i/>
          <w:iCs/>
          <w:color w:val="000000" w:themeColor="text1"/>
          <w:lang w:val="en-US"/>
        </w:rPr>
        <w:t xml:space="preserve">Average adjusted R-Squared </w:t>
      </w:r>
      <w:r w:rsidR="006C72FA" w:rsidRPr="006C72FA">
        <w:rPr>
          <w:rFonts w:ascii="Times New Roman" w:eastAsia="Times New Roman" w:hAnsi="Times New Roman" w:cs="Times New Roman"/>
          <w:color w:val="000000" w:themeColor="text1"/>
          <w:lang w:val="en-US"/>
        </w:rPr>
        <w:t xml:space="preserve">(AARS) </w:t>
      </w:r>
      <w:proofErr w:type="spellStart"/>
      <w:r w:rsidR="006C72FA" w:rsidRPr="006C72FA">
        <w:rPr>
          <w:rFonts w:ascii="Times New Roman" w:eastAsia="Times New Roman" w:hAnsi="Times New Roman" w:cs="Times New Roman"/>
          <w:color w:val="000000" w:themeColor="text1"/>
          <w:lang w:val="en-US"/>
        </w:rPr>
        <w:t>masuk</w:t>
      </w:r>
      <w:proofErr w:type="spellEnd"/>
      <w:r w:rsidR="006C72FA" w:rsidRPr="006C72FA">
        <w:rPr>
          <w:rFonts w:ascii="Times New Roman" w:eastAsia="Times New Roman" w:hAnsi="Times New Roman" w:cs="Times New Roman"/>
          <w:color w:val="000000" w:themeColor="text1"/>
          <w:lang w:val="en-US"/>
        </w:rPr>
        <w:t xml:space="preserve"> ke dalam </w:t>
      </w:r>
      <w:proofErr w:type="spellStart"/>
      <w:r w:rsidR="006C72FA" w:rsidRPr="006C72FA">
        <w:rPr>
          <w:rFonts w:ascii="Times New Roman" w:eastAsia="Times New Roman" w:hAnsi="Times New Roman" w:cs="Times New Roman"/>
          <w:color w:val="000000" w:themeColor="text1"/>
          <w:lang w:val="en-US"/>
        </w:rPr>
        <w:t>kriteria</w:t>
      </w:r>
      <w:proofErr w:type="spellEnd"/>
      <w:r w:rsidR="006C72FA" w:rsidRPr="006C72FA">
        <w:rPr>
          <w:rFonts w:ascii="Times New Roman" w:eastAsia="Times New Roman" w:hAnsi="Times New Roman" w:cs="Times New Roman"/>
          <w:color w:val="000000" w:themeColor="text1"/>
          <w:lang w:val="en-US"/>
        </w:rPr>
        <w:t xml:space="preserve"> </w:t>
      </w:r>
      <w:r w:rsidR="006C72FA" w:rsidRPr="0034321F">
        <w:rPr>
          <w:rFonts w:ascii="Times New Roman" w:eastAsia="Times New Roman" w:hAnsi="Times New Roman" w:cs="Times New Roman"/>
          <w:i/>
          <w:iCs/>
          <w:color w:val="000000" w:themeColor="text1"/>
          <w:lang w:val="en-US"/>
        </w:rPr>
        <w:t>fit</w:t>
      </w:r>
      <w:r>
        <w:rPr>
          <w:rFonts w:ascii="Times New Roman" w:eastAsia="Times New Roman" w:hAnsi="Times New Roman" w:cs="Times New Roman"/>
          <w:color w:val="000000" w:themeColor="text1"/>
          <w:lang w:val="en-US"/>
        </w:rPr>
        <w:t>,</w:t>
      </w:r>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karena</w:t>
      </w:r>
      <w:proofErr w:type="spellEnd"/>
      <w:r w:rsidR="006C72FA" w:rsidRPr="006C72FA">
        <w:rPr>
          <w:rFonts w:ascii="Times New Roman" w:eastAsia="Times New Roman" w:hAnsi="Times New Roman" w:cs="Times New Roman"/>
          <w:color w:val="000000" w:themeColor="text1"/>
          <w:lang w:val="en-US"/>
        </w:rPr>
        <w:t xml:space="preserve"> </w:t>
      </w:r>
      <w:proofErr w:type="spellStart"/>
      <w:r w:rsidR="0034321F">
        <w:rPr>
          <w:rFonts w:ascii="Times New Roman" w:eastAsia="Times New Roman" w:hAnsi="Times New Roman" w:cs="Times New Roman"/>
          <w:color w:val="000000" w:themeColor="text1"/>
          <w:lang w:val="en-US"/>
        </w:rPr>
        <w:t>sesuai</w:t>
      </w:r>
      <w:proofErr w:type="spellEnd"/>
      <w:r w:rsidR="006C72FA" w:rsidRPr="006C72FA">
        <w:rPr>
          <w:rFonts w:ascii="Times New Roman" w:eastAsia="Times New Roman" w:hAnsi="Times New Roman" w:cs="Times New Roman"/>
          <w:color w:val="000000" w:themeColor="text1"/>
          <w:lang w:val="en-US"/>
        </w:rPr>
        <w:t xml:space="preserve"> </w:t>
      </w:r>
      <w:proofErr w:type="spellStart"/>
      <w:r w:rsidR="0034321F">
        <w:rPr>
          <w:rFonts w:ascii="Times New Roman" w:eastAsia="Times New Roman" w:hAnsi="Times New Roman" w:cs="Times New Roman"/>
          <w:color w:val="000000" w:themeColor="text1"/>
          <w:lang w:val="en-US"/>
        </w:rPr>
        <w:t>standar</w:t>
      </w:r>
      <w:proofErr w:type="spellEnd"/>
      <w:r w:rsidR="006C72FA" w:rsidRPr="006C72FA">
        <w:rPr>
          <w:rFonts w:ascii="Times New Roman" w:eastAsia="Times New Roman" w:hAnsi="Times New Roman" w:cs="Times New Roman"/>
          <w:color w:val="000000" w:themeColor="text1"/>
          <w:lang w:val="en-US"/>
        </w:rPr>
        <w:t xml:space="preserve"> </w:t>
      </w:r>
      <w:r w:rsidR="006C72FA" w:rsidRPr="0034321F">
        <w:rPr>
          <w:rFonts w:ascii="Times New Roman" w:eastAsia="Times New Roman" w:hAnsi="Times New Roman" w:cs="Times New Roman"/>
          <w:i/>
          <w:iCs/>
          <w:color w:val="000000" w:themeColor="text1"/>
          <w:lang w:val="en-US"/>
        </w:rPr>
        <w:t>fit</w:t>
      </w:r>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ya</w:t>
      </w:r>
      <w:r w:rsidR="0034321F">
        <w:rPr>
          <w:rFonts w:ascii="Times New Roman" w:eastAsia="Times New Roman" w:hAnsi="Times New Roman" w:cs="Times New Roman"/>
          <w:color w:val="000000" w:themeColor="text1"/>
          <w:lang w:val="en-US"/>
        </w:rPr>
        <w:t>kni</w:t>
      </w:r>
      <w:proofErr w:type="spellEnd"/>
      <w:r w:rsidR="006C72FA" w:rsidRPr="006C72FA">
        <w:rPr>
          <w:rFonts w:ascii="Times New Roman" w:eastAsia="Times New Roman" w:hAnsi="Times New Roman" w:cs="Times New Roman"/>
          <w:color w:val="000000" w:themeColor="text1"/>
          <w:lang w:val="en-US"/>
        </w:rPr>
        <w:t xml:space="preserve"> </w:t>
      </w:r>
      <w:r w:rsidR="006C72FA" w:rsidRPr="006C72FA">
        <w:rPr>
          <w:rFonts w:ascii="Times New Roman" w:eastAsia="Times New Roman" w:hAnsi="Times New Roman" w:cs="Times New Roman"/>
          <w:i/>
          <w:iCs/>
          <w:color w:val="000000" w:themeColor="text1"/>
          <w:lang w:val="en-US"/>
        </w:rPr>
        <w:t xml:space="preserve">p-value </w:t>
      </w:r>
      <w:r w:rsidR="006C72FA" w:rsidRPr="006C72FA">
        <w:rPr>
          <w:rFonts w:ascii="Times New Roman" w:eastAsia="Times New Roman" w:hAnsi="Times New Roman" w:cs="Times New Roman"/>
          <w:color w:val="000000" w:themeColor="text1"/>
          <w:lang w:val="en-US"/>
        </w:rPr>
        <w:t xml:space="preserve">kurang </w:t>
      </w:r>
      <w:proofErr w:type="spellStart"/>
      <w:r w:rsidR="006C72FA" w:rsidRPr="006C72FA">
        <w:rPr>
          <w:rFonts w:ascii="Times New Roman" w:eastAsia="Times New Roman" w:hAnsi="Times New Roman" w:cs="Times New Roman"/>
          <w:color w:val="000000" w:themeColor="text1"/>
          <w:lang w:val="en-US"/>
        </w:rPr>
        <w:t>dari</w:t>
      </w:r>
      <w:proofErr w:type="spellEnd"/>
      <w:r w:rsidR="006C72FA" w:rsidRPr="006C72FA">
        <w:rPr>
          <w:rFonts w:ascii="Times New Roman" w:eastAsia="Times New Roman" w:hAnsi="Times New Roman" w:cs="Times New Roman"/>
          <w:color w:val="000000" w:themeColor="text1"/>
          <w:lang w:val="en-US"/>
        </w:rPr>
        <w:t xml:space="preserve"> 0,05 (p &lt; 0.05). </w:t>
      </w:r>
      <w:r w:rsidR="006C72FA" w:rsidRPr="006C72FA">
        <w:rPr>
          <w:rFonts w:ascii="Times New Roman" w:eastAsia="Times New Roman" w:hAnsi="Times New Roman" w:cs="Times New Roman"/>
          <w:i/>
          <w:iCs/>
          <w:color w:val="000000" w:themeColor="text1"/>
          <w:lang w:val="en-US"/>
        </w:rPr>
        <w:t>Average block</w:t>
      </w:r>
      <w:r w:rsidR="006C72FA" w:rsidRPr="006C72FA">
        <w:rPr>
          <w:rFonts w:ascii="Times New Roman" w:eastAsia="Times New Roman" w:hAnsi="Times New Roman" w:cs="Times New Roman"/>
          <w:color w:val="000000" w:themeColor="text1"/>
          <w:lang w:val="en-US"/>
        </w:rPr>
        <w:t xml:space="preserve"> VIF (AVIF), </w:t>
      </w:r>
      <w:r w:rsidR="006C72FA" w:rsidRPr="006C72FA">
        <w:rPr>
          <w:rFonts w:ascii="Times New Roman" w:eastAsia="Times New Roman" w:hAnsi="Times New Roman" w:cs="Times New Roman"/>
          <w:i/>
          <w:iCs/>
          <w:color w:val="000000" w:themeColor="text1"/>
          <w:lang w:val="en-US"/>
        </w:rPr>
        <w:t>Average full Collinearity</w:t>
      </w:r>
      <w:r w:rsidR="006C72FA" w:rsidRPr="006C72FA">
        <w:rPr>
          <w:rFonts w:ascii="Times New Roman" w:eastAsia="Times New Roman" w:hAnsi="Times New Roman" w:cs="Times New Roman"/>
          <w:color w:val="000000" w:themeColor="text1"/>
          <w:lang w:val="en-US"/>
        </w:rPr>
        <w:t xml:space="preserve"> VIF (AFVIF) </w:t>
      </w:r>
      <w:proofErr w:type="spellStart"/>
      <w:r w:rsidR="006C72FA" w:rsidRPr="006C72FA">
        <w:rPr>
          <w:rFonts w:ascii="Times New Roman" w:eastAsia="Times New Roman" w:hAnsi="Times New Roman" w:cs="Times New Roman"/>
          <w:color w:val="000000" w:themeColor="text1"/>
          <w:lang w:val="en-US"/>
        </w:rPr>
        <w:t>diterima</w:t>
      </w:r>
      <w:proofErr w:type="spellEnd"/>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karena</w:t>
      </w:r>
      <w:proofErr w:type="spellEnd"/>
      <w:r w:rsidR="00E107EA">
        <w:rPr>
          <w:rFonts w:ascii="Times New Roman" w:eastAsia="Times New Roman" w:hAnsi="Times New Roman" w:cs="Times New Roman"/>
          <w:color w:val="000000" w:themeColor="text1"/>
          <w:lang w:val="en-US"/>
        </w:rPr>
        <w:t xml:space="preserve"> </w:t>
      </w:r>
      <w:proofErr w:type="spellStart"/>
      <w:r w:rsidR="0034321F">
        <w:rPr>
          <w:rFonts w:ascii="Times New Roman" w:eastAsia="Times New Roman" w:hAnsi="Times New Roman" w:cs="Times New Roman"/>
          <w:color w:val="000000" w:themeColor="text1"/>
          <w:lang w:val="en-US"/>
        </w:rPr>
        <w:t>memenuhi</w:t>
      </w:r>
      <w:proofErr w:type="spellEnd"/>
      <w:r w:rsidR="0034321F">
        <w:rPr>
          <w:rFonts w:ascii="Times New Roman" w:eastAsia="Times New Roman" w:hAnsi="Times New Roman" w:cs="Times New Roman"/>
          <w:color w:val="000000" w:themeColor="text1"/>
          <w:lang w:val="en-US"/>
        </w:rPr>
        <w:t xml:space="preserve"> </w:t>
      </w:r>
      <w:proofErr w:type="spellStart"/>
      <w:r w:rsidR="0034321F">
        <w:rPr>
          <w:rFonts w:ascii="Times New Roman" w:eastAsia="Times New Roman" w:hAnsi="Times New Roman" w:cs="Times New Roman"/>
          <w:color w:val="000000" w:themeColor="text1"/>
          <w:lang w:val="en-US"/>
        </w:rPr>
        <w:t>standar</w:t>
      </w:r>
      <w:proofErr w:type="spellEnd"/>
      <w:r w:rsidR="006C72FA" w:rsidRPr="006C72FA">
        <w:rPr>
          <w:rFonts w:ascii="Times New Roman" w:eastAsia="Times New Roman" w:hAnsi="Times New Roman" w:cs="Times New Roman"/>
          <w:color w:val="000000" w:themeColor="text1"/>
          <w:lang w:val="en-US"/>
        </w:rPr>
        <w:t xml:space="preserve"> </w:t>
      </w:r>
      <w:r w:rsidR="006C72FA" w:rsidRPr="0034321F">
        <w:rPr>
          <w:rFonts w:ascii="Times New Roman" w:eastAsia="Times New Roman" w:hAnsi="Times New Roman" w:cs="Times New Roman"/>
          <w:i/>
          <w:iCs/>
          <w:color w:val="000000" w:themeColor="text1"/>
          <w:lang w:val="en-US"/>
        </w:rPr>
        <w:t>fit</w:t>
      </w:r>
      <w:r w:rsidR="006C72FA" w:rsidRPr="006C72FA">
        <w:rPr>
          <w:rFonts w:ascii="Times New Roman" w:eastAsia="Times New Roman" w:hAnsi="Times New Roman" w:cs="Times New Roman"/>
          <w:color w:val="000000" w:themeColor="text1"/>
          <w:lang w:val="en-US"/>
        </w:rPr>
        <w:t xml:space="preserve">. Nilai </w:t>
      </w:r>
      <w:proofErr w:type="spellStart"/>
      <w:r w:rsidR="006C72FA" w:rsidRPr="006C72FA">
        <w:rPr>
          <w:rFonts w:ascii="Times New Roman" w:eastAsia="Times New Roman" w:hAnsi="Times New Roman" w:cs="Times New Roman"/>
          <w:i/>
          <w:iCs/>
          <w:color w:val="000000" w:themeColor="text1"/>
          <w:lang w:val="en-US"/>
        </w:rPr>
        <w:t>Tenenhaus</w:t>
      </w:r>
      <w:proofErr w:type="spellEnd"/>
      <w:r w:rsidR="006C72FA" w:rsidRPr="006C72FA">
        <w:rPr>
          <w:rFonts w:ascii="Times New Roman" w:eastAsia="Times New Roman" w:hAnsi="Times New Roman" w:cs="Times New Roman"/>
          <w:i/>
          <w:iCs/>
          <w:color w:val="000000" w:themeColor="text1"/>
          <w:lang w:val="en-US"/>
        </w:rPr>
        <w:t xml:space="preserve"> </w:t>
      </w:r>
      <w:proofErr w:type="spellStart"/>
      <w:r w:rsidR="006C72FA" w:rsidRPr="006C72FA">
        <w:rPr>
          <w:rFonts w:ascii="Times New Roman" w:eastAsia="Times New Roman" w:hAnsi="Times New Roman" w:cs="Times New Roman"/>
          <w:i/>
          <w:iCs/>
          <w:color w:val="000000" w:themeColor="text1"/>
          <w:lang w:val="en-US"/>
        </w:rPr>
        <w:t>GoF</w:t>
      </w:r>
      <w:proofErr w:type="spellEnd"/>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GoF</w:t>
      </w:r>
      <w:proofErr w:type="spellEnd"/>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masuk</w:t>
      </w:r>
      <w:proofErr w:type="spellEnd"/>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kriteria</w:t>
      </w:r>
      <w:proofErr w:type="spellEnd"/>
      <w:r w:rsidR="006C72FA" w:rsidRPr="006C72FA">
        <w:rPr>
          <w:rFonts w:ascii="Times New Roman" w:eastAsia="Times New Roman" w:hAnsi="Times New Roman" w:cs="Times New Roman"/>
          <w:color w:val="000000" w:themeColor="text1"/>
          <w:lang w:val="en-US"/>
        </w:rPr>
        <w:t xml:space="preserve"> </w:t>
      </w:r>
      <w:r w:rsidR="006C72FA" w:rsidRPr="006C72FA">
        <w:rPr>
          <w:rFonts w:ascii="Times New Roman" w:eastAsia="Times New Roman" w:hAnsi="Times New Roman" w:cs="Times New Roman"/>
          <w:i/>
          <w:iCs/>
          <w:color w:val="000000" w:themeColor="text1"/>
          <w:lang w:val="en-US"/>
        </w:rPr>
        <w:t>large</w:t>
      </w:r>
      <w:r w:rsidR="006C72FA" w:rsidRPr="006C72FA">
        <w:rPr>
          <w:rFonts w:ascii="Times New Roman" w:eastAsia="Times New Roman" w:hAnsi="Times New Roman" w:cs="Times New Roman"/>
          <w:color w:val="000000" w:themeColor="text1"/>
          <w:lang w:val="en-US"/>
        </w:rPr>
        <w:t xml:space="preserve">. Nilai </w:t>
      </w:r>
      <w:r w:rsidR="006C72FA" w:rsidRPr="006C72FA">
        <w:rPr>
          <w:rFonts w:ascii="Times New Roman" w:eastAsia="Times New Roman" w:hAnsi="Times New Roman" w:cs="Times New Roman"/>
          <w:i/>
          <w:iCs/>
          <w:color w:val="000000" w:themeColor="text1"/>
          <w:lang w:val="en-US"/>
        </w:rPr>
        <w:t>Sympson’s paradox ratio</w:t>
      </w:r>
      <w:r w:rsidR="006C72FA" w:rsidRPr="006C72FA">
        <w:rPr>
          <w:rFonts w:ascii="Times New Roman" w:eastAsia="Times New Roman" w:hAnsi="Times New Roman" w:cs="Times New Roman"/>
          <w:color w:val="000000" w:themeColor="text1"/>
          <w:lang w:val="en-US"/>
        </w:rPr>
        <w:t xml:space="preserve"> (SPR), </w:t>
      </w:r>
      <w:r w:rsidR="006C72FA" w:rsidRPr="006C72FA">
        <w:rPr>
          <w:rFonts w:ascii="Times New Roman" w:eastAsia="Times New Roman" w:hAnsi="Times New Roman" w:cs="Times New Roman"/>
          <w:i/>
          <w:iCs/>
          <w:color w:val="000000" w:themeColor="text1"/>
          <w:lang w:val="en-US"/>
        </w:rPr>
        <w:t>R-squared contribution ratio</w:t>
      </w:r>
      <w:r w:rsidR="006C72FA" w:rsidRPr="006C72FA">
        <w:rPr>
          <w:rFonts w:ascii="Times New Roman" w:eastAsia="Times New Roman" w:hAnsi="Times New Roman" w:cs="Times New Roman"/>
          <w:color w:val="000000" w:themeColor="text1"/>
          <w:lang w:val="en-US"/>
        </w:rPr>
        <w:t xml:space="preserve">, </w:t>
      </w:r>
      <w:r w:rsidR="006C72FA" w:rsidRPr="006C72FA">
        <w:rPr>
          <w:rFonts w:ascii="Times New Roman" w:eastAsia="Times New Roman" w:hAnsi="Times New Roman" w:cs="Times New Roman"/>
          <w:i/>
          <w:iCs/>
          <w:color w:val="000000" w:themeColor="text1"/>
          <w:lang w:val="en-US"/>
        </w:rPr>
        <w:t>Statistical suppression ratio</w:t>
      </w:r>
      <w:r w:rsidR="006C72FA" w:rsidRPr="006C72FA">
        <w:rPr>
          <w:rFonts w:ascii="Times New Roman" w:eastAsia="Times New Roman" w:hAnsi="Times New Roman" w:cs="Times New Roman"/>
          <w:color w:val="000000" w:themeColor="text1"/>
          <w:lang w:val="en-US"/>
        </w:rPr>
        <w:t xml:space="preserve"> (SSR), </w:t>
      </w:r>
      <w:proofErr w:type="spellStart"/>
      <w:r w:rsidR="0034321F">
        <w:rPr>
          <w:rFonts w:ascii="Times New Roman" w:eastAsia="Times New Roman" w:hAnsi="Times New Roman" w:cs="Times New Roman"/>
          <w:color w:val="000000" w:themeColor="text1"/>
          <w:lang w:val="en-US"/>
        </w:rPr>
        <w:t>serta</w:t>
      </w:r>
      <w:proofErr w:type="spellEnd"/>
      <w:r w:rsidR="006C72FA" w:rsidRPr="006C72FA">
        <w:rPr>
          <w:rFonts w:ascii="Times New Roman" w:eastAsia="Times New Roman" w:hAnsi="Times New Roman" w:cs="Times New Roman"/>
          <w:color w:val="000000" w:themeColor="text1"/>
          <w:lang w:val="en-US"/>
        </w:rPr>
        <w:t xml:space="preserve"> </w:t>
      </w:r>
      <w:r w:rsidR="006C72FA" w:rsidRPr="006C72FA">
        <w:rPr>
          <w:rFonts w:ascii="Times New Roman" w:eastAsia="Times New Roman" w:hAnsi="Times New Roman" w:cs="Times New Roman"/>
          <w:i/>
          <w:iCs/>
          <w:color w:val="000000" w:themeColor="text1"/>
          <w:lang w:val="en-US"/>
        </w:rPr>
        <w:t>Nonlinear bivariate causality direction</w:t>
      </w:r>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dapat</w:t>
      </w:r>
      <w:proofErr w:type="spellEnd"/>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diterima</w:t>
      </w:r>
      <w:proofErr w:type="spellEnd"/>
      <w:r w:rsidR="006C72FA" w:rsidRPr="006C72FA">
        <w:rPr>
          <w:rFonts w:ascii="Times New Roman" w:eastAsia="Times New Roman" w:hAnsi="Times New Roman" w:cs="Times New Roman"/>
          <w:color w:val="000000" w:themeColor="text1"/>
          <w:lang w:val="en-US"/>
        </w:rPr>
        <w:t>.</w:t>
      </w:r>
    </w:p>
    <w:p w14:paraId="51454265" w14:textId="53794246" w:rsidR="006C72FA" w:rsidRPr="006C72FA" w:rsidRDefault="006C72FA" w:rsidP="006C72FA">
      <w:pPr>
        <w:spacing w:line="360" w:lineRule="auto"/>
        <w:ind w:left="284"/>
        <w:jc w:val="both"/>
        <w:rPr>
          <w:rFonts w:ascii="Times New Roman" w:eastAsia="Times New Roman" w:hAnsi="Times New Roman" w:cs="Times New Roman"/>
          <w:b/>
          <w:bCs/>
          <w:color w:val="000000" w:themeColor="text1"/>
          <w:lang w:val="id-ID"/>
        </w:rPr>
      </w:pPr>
      <w:r w:rsidRPr="006C72FA">
        <w:rPr>
          <w:rFonts w:ascii="Times New Roman" w:eastAsia="Times New Roman" w:hAnsi="Times New Roman" w:cs="Times New Roman"/>
          <w:b/>
          <w:bCs/>
          <w:color w:val="000000" w:themeColor="text1"/>
          <w:lang w:val="id-ID"/>
        </w:rPr>
        <w:lastRenderedPageBreak/>
        <w:t>Hasil Hipotesis</w:t>
      </w:r>
    </w:p>
    <w:p w14:paraId="69110870" w14:textId="18E79685" w:rsidR="00200B8B" w:rsidRPr="005933EA" w:rsidRDefault="00E107EA" w:rsidP="00200B8B">
      <w:pPr>
        <w:spacing w:line="360" w:lineRule="auto"/>
        <w:ind w:left="284" w:firstLine="436"/>
        <w:jc w:val="both"/>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val="en-US"/>
        </w:rPr>
        <w:t xml:space="preserve">Uji </w:t>
      </w:r>
      <w:proofErr w:type="spellStart"/>
      <w:r>
        <w:rPr>
          <w:rFonts w:ascii="Times New Roman" w:eastAsia="Times New Roman" w:hAnsi="Times New Roman" w:cs="Times New Roman"/>
          <w:color w:val="000000" w:themeColor="text1"/>
          <w:lang w:val="en-US"/>
        </w:rPr>
        <w:t>hipotesis</w:t>
      </w:r>
      <w:proofErr w:type="spellEnd"/>
      <w:r w:rsidR="00200B8B" w:rsidRPr="006C72FA">
        <w:rPr>
          <w:rFonts w:ascii="Times New Roman" w:eastAsia="Times New Roman" w:hAnsi="Times New Roman" w:cs="Times New Roman"/>
          <w:color w:val="000000" w:themeColor="text1"/>
          <w:lang w:val="en-US"/>
        </w:rPr>
        <w:t xml:space="preserve"> </w:t>
      </w:r>
      <w:proofErr w:type="spellStart"/>
      <w:r w:rsidR="00200B8B" w:rsidRPr="006C72FA">
        <w:rPr>
          <w:rFonts w:ascii="Times New Roman" w:eastAsia="Times New Roman" w:hAnsi="Times New Roman" w:cs="Times New Roman"/>
          <w:color w:val="000000" w:themeColor="text1"/>
          <w:lang w:val="en-US"/>
        </w:rPr>
        <w:t>dilakukan</w:t>
      </w:r>
      <w:proofErr w:type="spellEnd"/>
      <w:r w:rsidR="00200B8B" w:rsidRPr="006C72FA">
        <w:rPr>
          <w:rFonts w:ascii="Times New Roman" w:eastAsia="Times New Roman" w:hAnsi="Times New Roman" w:cs="Times New Roman"/>
          <w:color w:val="000000" w:themeColor="text1"/>
          <w:lang w:val="en-US"/>
        </w:rPr>
        <w:t xml:space="preserve"> </w:t>
      </w:r>
      <w:r>
        <w:rPr>
          <w:rFonts w:ascii="Times New Roman" w:eastAsia="Times New Roman" w:hAnsi="Times New Roman" w:cs="Times New Roman"/>
          <w:color w:val="000000" w:themeColor="text1"/>
          <w:lang w:val="en-US"/>
        </w:rPr>
        <w:t xml:space="preserve">guna </w:t>
      </w:r>
      <w:proofErr w:type="spellStart"/>
      <w:r>
        <w:rPr>
          <w:rFonts w:ascii="Times New Roman" w:eastAsia="Times New Roman" w:hAnsi="Times New Roman" w:cs="Times New Roman"/>
          <w:color w:val="000000" w:themeColor="text1"/>
          <w:lang w:val="en-US"/>
        </w:rPr>
        <w:t>menentukan</w:t>
      </w:r>
      <w:proofErr w:type="spellEnd"/>
      <w:r w:rsidR="00200B8B" w:rsidRPr="006C72FA">
        <w:rPr>
          <w:rFonts w:ascii="Times New Roman" w:eastAsia="Times New Roman" w:hAnsi="Times New Roman" w:cs="Times New Roman"/>
          <w:color w:val="000000" w:themeColor="text1"/>
          <w:lang w:val="en-US"/>
        </w:rPr>
        <w:t xml:space="preserve"> </w:t>
      </w:r>
      <w:proofErr w:type="spellStart"/>
      <w:r w:rsidR="00200B8B" w:rsidRPr="006C72FA">
        <w:rPr>
          <w:rFonts w:ascii="Times New Roman" w:eastAsia="Times New Roman" w:hAnsi="Times New Roman" w:cs="Times New Roman"/>
          <w:color w:val="000000" w:themeColor="text1"/>
          <w:lang w:val="en-US"/>
        </w:rPr>
        <w:t>apakah</w:t>
      </w:r>
      <w:proofErr w:type="spellEnd"/>
      <w:r w:rsidR="00200B8B" w:rsidRPr="006C72FA">
        <w:rPr>
          <w:rFonts w:ascii="Times New Roman" w:eastAsia="Times New Roman" w:hAnsi="Times New Roman" w:cs="Times New Roman"/>
          <w:color w:val="000000" w:themeColor="text1"/>
          <w:lang w:val="en-US"/>
        </w:rPr>
        <w:t xml:space="preserve"> </w:t>
      </w:r>
      <w:proofErr w:type="spellStart"/>
      <w:r>
        <w:rPr>
          <w:rFonts w:ascii="Times New Roman" w:eastAsia="Times New Roman" w:hAnsi="Times New Roman" w:cs="Times New Roman"/>
          <w:color w:val="000000" w:themeColor="text1"/>
          <w:lang w:val="en-US"/>
        </w:rPr>
        <w:t>terdapat</w:t>
      </w:r>
      <w:proofErr w:type="spellEnd"/>
      <w:r>
        <w:rPr>
          <w:rFonts w:ascii="Times New Roman" w:eastAsia="Times New Roman" w:hAnsi="Times New Roman" w:cs="Times New Roman"/>
          <w:color w:val="000000" w:themeColor="text1"/>
          <w:lang w:val="en-US"/>
        </w:rPr>
        <w:t xml:space="preserve"> </w:t>
      </w:r>
      <w:proofErr w:type="spellStart"/>
      <w:r w:rsidR="00200B8B" w:rsidRPr="006C72FA">
        <w:rPr>
          <w:rFonts w:ascii="Times New Roman" w:eastAsia="Times New Roman" w:hAnsi="Times New Roman" w:cs="Times New Roman"/>
          <w:color w:val="000000" w:themeColor="text1"/>
          <w:lang w:val="en-US"/>
        </w:rPr>
        <w:t>pengaruh</w:t>
      </w:r>
      <w:proofErr w:type="spellEnd"/>
      <w:r>
        <w:rPr>
          <w:rFonts w:ascii="Times New Roman" w:eastAsia="Times New Roman" w:hAnsi="Times New Roman" w:cs="Times New Roman"/>
          <w:color w:val="000000" w:themeColor="text1"/>
          <w:lang w:val="en-US"/>
        </w:rPr>
        <w:t xml:space="preserve"> yang</w:t>
      </w:r>
      <w:r w:rsidR="00200B8B" w:rsidRPr="006C72FA">
        <w:rPr>
          <w:rFonts w:ascii="Times New Roman" w:eastAsia="Times New Roman" w:hAnsi="Times New Roman" w:cs="Times New Roman"/>
          <w:color w:val="000000" w:themeColor="text1"/>
          <w:lang w:val="en-US"/>
        </w:rPr>
        <w:t xml:space="preserve"> </w:t>
      </w:r>
      <w:proofErr w:type="spellStart"/>
      <w:r w:rsidR="00200B8B" w:rsidRPr="006C72FA">
        <w:rPr>
          <w:rFonts w:ascii="Times New Roman" w:eastAsia="Times New Roman" w:hAnsi="Times New Roman" w:cs="Times New Roman"/>
          <w:color w:val="000000" w:themeColor="text1"/>
          <w:lang w:val="en-US"/>
        </w:rPr>
        <w:t>signifikan</w:t>
      </w:r>
      <w:proofErr w:type="spellEnd"/>
      <w:r w:rsidR="00200B8B" w:rsidRPr="006C72FA">
        <w:rPr>
          <w:rFonts w:ascii="Times New Roman" w:eastAsia="Times New Roman" w:hAnsi="Times New Roman" w:cs="Times New Roman"/>
          <w:color w:val="000000" w:themeColor="text1"/>
          <w:lang w:val="en-US"/>
        </w:rPr>
        <w:t xml:space="preserve"> </w:t>
      </w:r>
      <w:proofErr w:type="spellStart"/>
      <w:r w:rsidR="00200B8B" w:rsidRPr="006C72FA">
        <w:rPr>
          <w:rFonts w:ascii="Times New Roman" w:eastAsia="Times New Roman" w:hAnsi="Times New Roman" w:cs="Times New Roman"/>
          <w:color w:val="000000" w:themeColor="text1"/>
          <w:lang w:val="en-US"/>
        </w:rPr>
        <w:t>secara</w:t>
      </w:r>
      <w:proofErr w:type="spellEnd"/>
      <w:r w:rsidR="00200B8B" w:rsidRPr="006C72FA">
        <w:rPr>
          <w:rFonts w:ascii="Times New Roman" w:eastAsia="Times New Roman" w:hAnsi="Times New Roman" w:cs="Times New Roman"/>
          <w:color w:val="000000" w:themeColor="text1"/>
          <w:lang w:val="en-US"/>
        </w:rPr>
        <w:t xml:space="preserve"> </w:t>
      </w:r>
      <w:proofErr w:type="spellStart"/>
      <w:r w:rsidR="00200B8B" w:rsidRPr="006C72FA">
        <w:rPr>
          <w:rFonts w:ascii="Times New Roman" w:eastAsia="Times New Roman" w:hAnsi="Times New Roman" w:cs="Times New Roman"/>
          <w:color w:val="000000" w:themeColor="text1"/>
          <w:lang w:val="en-US"/>
        </w:rPr>
        <w:t>parsial</w:t>
      </w:r>
      <w:proofErr w:type="spellEnd"/>
      <w:r w:rsidR="00200B8B" w:rsidRPr="006C72FA">
        <w:rPr>
          <w:rFonts w:ascii="Times New Roman" w:eastAsia="Times New Roman" w:hAnsi="Times New Roman" w:cs="Times New Roman"/>
          <w:color w:val="000000" w:themeColor="text1"/>
          <w:lang w:val="en-US"/>
        </w:rPr>
        <w:t xml:space="preserve"> </w:t>
      </w:r>
      <w:proofErr w:type="spellStart"/>
      <w:r w:rsidR="00200B8B" w:rsidRPr="006C72FA">
        <w:rPr>
          <w:rFonts w:ascii="Times New Roman" w:eastAsia="Times New Roman" w:hAnsi="Times New Roman" w:cs="Times New Roman"/>
          <w:color w:val="000000" w:themeColor="text1"/>
          <w:lang w:val="en-US"/>
        </w:rPr>
        <w:t>antara</w:t>
      </w:r>
      <w:proofErr w:type="spellEnd"/>
      <w:r w:rsidR="00200B8B" w:rsidRPr="006C72FA">
        <w:rPr>
          <w:rFonts w:ascii="Times New Roman" w:eastAsia="Times New Roman" w:hAnsi="Times New Roman" w:cs="Times New Roman"/>
          <w:color w:val="000000" w:themeColor="text1"/>
          <w:lang w:val="en-US"/>
        </w:rPr>
        <w:t xml:space="preserve"> </w:t>
      </w:r>
      <w:proofErr w:type="spellStart"/>
      <w:r w:rsidR="00200B8B" w:rsidRPr="006C72FA">
        <w:rPr>
          <w:rFonts w:ascii="Times New Roman" w:eastAsia="Times New Roman" w:hAnsi="Times New Roman" w:cs="Times New Roman"/>
          <w:color w:val="000000" w:themeColor="text1"/>
          <w:lang w:val="en-US"/>
        </w:rPr>
        <w:t>variabel</w:t>
      </w:r>
      <w:proofErr w:type="spellEnd"/>
      <w:r w:rsidR="00200B8B" w:rsidRPr="006C72FA">
        <w:rPr>
          <w:rFonts w:ascii="Times New Roman" w:eastAsia="Times New Roman" w:hAnsi="Times New Roman" w:cs="Times New Roman"/>
          <w:color w:val="000000" w:themeColor="text1"/>
          <w:lang w:val="en-US"/>
        </w:rPr>
        <w:t xml:space="preserve"> </w:t>
      </w:r>
      <w:proofErr w:type="spellStart"/>
      <w:r w:rsidR="00200B8B" w:rsidRPr="006C72FA">
        <w:rPr>
          <w:rFonts w:ascii="Times New Roman" w:eastAsia="Times New Roman" w:hAnsi="Times New Roman" w:cs="Times New Roman"/>
          <w:color w:val="000000" w:themeColor="text1"/>
          <w:lang w:val="en-US"/>
        </w:rPr>
        <w:t>independen</w:t>
      </w:r>
      <w:proofErr w:type="spellEnd"/>
      <w:r w:rsidR="00200B8B" w:rsidRPr="006C72FA">
        <w:rPr>
          <w:rFonts w:ascii="Times New Roman" w:eastAsia="Times New Roman" w:hAnsi="Times New Roman" w:cs="Times New Roman"/>
          <w:color w:val="000000" w:themeColor="text1"/>
          <w:lang w:val="en-US"/>
        </w:rPr>
        <w:t xml:space="preserve"> dan </w:t>
      </w:r>
      <w:proofErr w:type="spellStart"/>
      <w:r w:rsidR="00200B8B" w:rsidRPr="006C72FA">
        <w:rPr>
          <w:rFonts w:ascii="Times New Roman" w:eastAsia="Times New Roman" w:hAnsi="Times New Roman" w:cs="Times New Roman"/>
          <w:color w:val="000000" w:themeColor="text1"/>
          <w:lang w:val="en-US"/>
        </w:rPr>
        <w:t>variabel</w:t>
      </w:r>
      <w:proofErr w:type="spellEnd"/>
      <w:r w:rsidR="00200B8B" w:rsidRPr="006C72FA">
        <w:rPr>
          <w:rFonts w:ascii="Times New Roman" w:eastAsia="Times New Roman" w:hAnsi="Times New Roman" w:cs="Times New Roman"/>
          <w:color w:val="000000" w:themeColor="text1"/>
          <w:lang w:val="en-US"/>
        </w:rPr>
        <w:t xml:space="preserve"> </w:t>
      </w:r>
      <w:proofErr w:type="spellStart"/>
      <w:r w:rsidR="00200B8B" w:rsidRPr="006C72FA">
        <w:rPr>
          <w:rFonts w:ascii="Times New Roman" w:eastAsia="Times New Roman" w:hAnsi="Times New Roman" w:cs="Times New Roman"/>
          <w:color w:val="000000" w:themeColor="text1"/>
          <w:lang w:val="en-US"/>
        </w:rPr>
        <w:t>dependen</w:t>
      </w:r>
      <w:proofErr w:type="spellEnd"/>
      <w:r w:rsidR="00200B8B" w:rsidRPr="006C72FA">
        <w:rPr>
          <w:rFonts w:ascii="Times New Roman" w:eastAsia="Times New Roman" w:hAnsi="Times New Roman" w:cs="Times New Roman"/>
          <w:color w:val="000000" w:themeColor="text1"/>
          <w:lang w:val="en-US"/>
        </w:rPr>
        <w:t xml:space="preserve">. </w:t>
      </w:r>
      <w:proofErr w:type="spellStart"/>
      <w:r w:rsidR="00200B8B" w:rsidRPr="006C72FA">
        <w:rPr>
          <w:rFonts w:ascii="Times New Roman" w:eastAsia="Times New Roman" w:hAnsi="Times New Roman" w:cs="Times New Roman"/>
          <w:color w:val="000000" w:themeColor="text1"/>
          <w:lang w:val="en-US"/>
        </w:rPr>
        <w:t>Apabila</w:t>
      </w:r>
      <w:proofErr w:type="spellEnd"/>
      <w:r w:rsidR="00200B8B" w:rsidRPr="006C72FA">
        <w:rPr>
          <w:rFonts w:ascii="Times New Roman" w:eastAsia="Times New Roman" w:hAnsi="Times New Roman" w:cs="Times New Roman"/>
          <w:color w:val="000000" w:themeColor="text1"/>
          <w:lang w:val="en-US"/>
        </w:rPr>
        <w:t xml:space="preserve"> </w:t>
      </w:r>
      <w:r w:rsidR="00200B8B" w:rsidRPr="006C72FA">
        <w:rPr>
          <w:rFonts w:ascii="Times New Roman" w:eastAsia="Times New Roman" w:hAnsi="Times New Roman" w:cs="Times New Roman"/>
          <w:i/>
          <w:iCs/>
          <w:color w:val="000000" w:themeColor="text1"/>
          <w:lang w:val="en-US"/>
        </w:rPr>
        <w:t>p-value</w:t>
      </w:r>
      <w:r w:rsidR="00200B8B" w:rsidRPr="006C72FA">
        <w:rPr>
          <w:rFonts w:ascii="Times New Roman" w:eastAsia="Times New Roman" w:hAnsi="Times New Roman" w:cs="Times New Roman"/>
          <w:color w:val="000000" w:themeColor="text1"/>
          <w:lang w:val="en-US"/>
        </w:rPr>
        <w:t xml:space="preserve"> yang </w:t>
      </w:r>
      <w:proofErr w:type="spellStart"/>
      <w:r w:rsidR="00200B8B" w:rsidRPr="006C72FA">
        <w:rPr>
          <w:rFonts w:ascii="Times New Roman" w:eastAsia="Times New Roman" w:hAnsi="Times New Roman" w:cs="Times New Roman"/>
          <w:color w:val="000000" w:themeColor="text1"/>
          <w:lang w:val="en-US"/>
        </w:rPr>
        <w:t>diperoleh</w:t>
      </w:r>
      <w:proofErr w:type="spellEnd"/>
      <w:r w:rsidR="00200B8B" w:rsidRPr="006C72FA">
        <w:rPr>
          <w:rFonts w:ascii="Times New Roman" w:eastAsia="Times New Roman" w:hAnsi="Times New Roman" w:cs="Times New Roman"/>
          <w:color w:val="000000" w:themeColor="text1"/>
          <w:lang w:val="en-US"/>
        </w:rPr>
        <w:t xml:space="preserve"> &lt;0,05 </w:t>
      </w:r>
      <w:proofErr w:type="spellStart"/>
      <w:r w:rsidR="00200B8B" w:rsidRPr="006C72FA">
        <w:rPr>
          <w:rFonts w:ascii="Times New Roman" w:eastAsia="Times New Roman" w:hAnsi="Times New Roman" w:cs="Times New Roman"/>
          <w:color w:val="000000" w:themeColor="text1"/>
          <w:lang w:val="en-US"/>
        </w:rPr>
        <w:t>maka</w:t>
      </w:r>
      <w:proofErr w:type="spellEnd"/>
      <w:r w:rsidR="00200B8B" w:rsidRPr="006C72FA">
        <w:rPr>
          <w:rFonts w:ascii="Times New Roman" w:eastAsia="Times New Roman" w:hAnsi="Times New Roman" w:cs="Times New Roman"/>
          <w:color w:val="000000" w:themeColor="text1"/>
          <w:lang w:val="en-US"/>
        </w:rPr>
        <w:t xml:space="preserve"> </w:t>
      </w:r>
      <w:proofErr w:type="spellStart"/>
      <w:r w:rsidR="00200B8B" w:rsidRPr="005933EA">
        <w:rPr>
          <w:rFonts w:ascii="Times New Roman" w:eastAsia="Times New Roman" w:hAnsi="Times New Roman" w:cs="Times New Roman"/>
          <w:color w:val="000000" w:themeColor="text1"/>
          <w:lang w:val="en-US"/>
        </w:rPr>
        <w:t>dapat</w:t>
      </w:r>
      <w:proofErr w:type="spellEnd"/>
      <w:r w:rsidR="00200B8B" w:rsidRPr="005933EA">
        <w:rPr>
          <w:rFonts w:ascii="Times New Roman" w:eastAsia="Times New Roman" w:hAnsi="Times New Roman" w:cs="Times New Roman"/>
          <w:color w:val="000000" w:themeColor="text1"/>
          <w:lang w:val="en-US"/>
        </w:rPr>
        <w:t xml:space="preserve"> </w:t>
      </w:r>
      <w:proofErr w:type="spellStart"/>
      <w:r w:rsidR="00200B8B" w:rsidRPr="005933EA">
        <w:rPr>
          <w:rFonts w:ascii="Times New Roman" w:eastAsia="Times New Roman" w:hAnsi="Times New Roman" w:cs="Times New Roman"/>
          <w:color w:val="000000" w:themeColor="text1"/>
          <w:lang w:val="en-US"/>
        </w:rPr>
        <w:t>diartikan</w:t>
      </w:r>
      <w:proofErr w:type="spellEnd"/>
      <w:r w:rsidR="00200B8B" w:rsidRPr="005933EA">
        <w:rPr>
          <w:rFonts w:ascii="Times New Roman" w:eastAsia="Times New Roman" w:hAnsi="Times New Roman" w:cs="Times New Roman"/>
          <w:color w:val="000000" w:themeColor="text1"/>
          <w:lang w:val="en-US"/>
        </w:rPr>
        <w:t xml:space="preserve"> </w:t>
      </w:r>
      <w:proofErr w:type="spellStart"/>
      <w:r w:rsidR="00200B8B" w:rsidRPr="005933EA">
        <w:rPr>
          <w:rFonts w:ascii="Times New Roman" w:eastAsia="Times New Roman" w:hAnsi="Times New Roman" w:cs="Times New Roman"/>
          <w:color w:val="000000" w:themeColor="text1"/>
          <w:lang w:val="en-US"/>
        </w:rPr>
        <w:t>bahwa</w:t>
      </w:r>
      <w:proofErr w:type="spellEnd"/>
      <w:r w:rsidR="00200B8B" w:rsidRPr="005933EA">
        <w:rPr>
          <w:rFonts w:ascii="Times New Roman" w:eastAsia="Times New Roman" w:hAnsi="Times New Roman" w:cs="Times New Roman"/>
          <w:color w:val="000000" w:themeColor="text1"/>
          <w:lang w:val="en-US"/>
        </w:rPr>
        <w:t xml:space="preserve"> </w:t>
      </w:r>
      <w:proofErr w:type="spellStart"/>
      <w:r w:rsidR="00200B8B" w:rsidRPr="005933EA">
        <w:rPr>
          <w:rFonts w:ascii="Times New Roman" w:eastAsia="Times New Roman" w:hAnsi="Times New Roman" w:cs="Times New Roman"/>
          <w:color w:val="000000" w:themeColor="text1"/>
          <w:lang w:val="en-US"/>
        </w:rPr>
        <w:t>terdapat</w:t>
      </w:r>
      <w:proofErr w:type="spellEnd"/>
      <w:r w:rsidR="00200B8B" w:rsidRPr="005933EA">
        <w:rPr>
          <w:rFonts w:ascii="Times New Roman" w:eastAsia="Times New Roman" w:hAnsi="Times New Roman" w:cs="Times New Roman"/>
          <w:color w:val="000000" w:themeColor="text1"/>
          <w:lang w:val="en-US"/>
        </w:rPr>
        <w:t xml:space="preserve"> </w:t>
      </w:r>
      <w:proofErr w:type="spellStart"/>
      <w:r w:rsidR="00200B8B" w:rsidRPr="005933EA">
        <w:rPr>
          <w:rFonts w:ascii="Times New Roman" w:eastAsia="Times New Roman" w:hAnsi="Times New Roman" w:cs="Times New Roman"/>
          <w:color w:val="000000" w:themeColor="text1"/>
          <w:lang w:val="en-US"/>
        </w:rPr>
        <w:t>pengaruh</w:t>
      </w:r>
      <w:proofErr w:type="spellEnd"/>
      <w:r w:rsidR="00200B8B" w:rsidRPr="005933EA">
        <w:rPr>
          <w:rFonts w:ascii="Times New Roman" w:eastAsia="Times New Roman" w:hAnsi="Times New Roman" w:cs="Times New Roman"/>
          <w:color w:val="000000" w:themeColor="text1"/>
          <w:lang w:val="en-US"/>
        </w:rPr>
        <w:t xml:space="preserve"> </w:t>
      </w:r>
      <w:proofErr w:type="spellStart"/>
      <w:r w:rsidR="00200B8B" w:rsidRPr="005933EA">
        <w:rPr>
          <w:rFonts w:ascii="Times New Roman" w:eastAsia="Times New Roman" w:hAnsi="Times New Roman" w:cs="Times New Roman"/>
          <w:color w:val="000000" w:themeColor="text1"/>
          <w:lang w:val="en-US"/>
        </w:rPr>
        <w:t>signifikan</w:t>
      </w:r>
      <w:proofErr w:type="spellEnd"/>
      <w:r w:rsidR="00200B8B" w:rsidRPr="005933EA">
        <w:rPr>
          <w:rFonts w:ascii="Times New Roman" w:eastAsia="Times New Roman" w:hAnsi="Times New Roman" w:cs="Times New Roman"/>
          <w:color w:val="000000" w:themeColor="text1"/>
          <w:lang w:val="en-US"/>
        </w:rPr>
        <w:t xml:space="preserve"> </w:t>
      </w:r>
      <w:proofErr w:type="spellStart"/>
      <w:r w:rsidR="00200B8B" w:rsidRPr="005933EA">
        <w:rPr>
          <w:rFonts w:ascii="Times New Roman" w:eastAsia="Times New Roman" w:hAnsi="Times New Roman" w:cs="Times New Roman"/>
          <w:color w:val="000000" w:themeColor="text1"/>
          <w:lang w:val="en-US"/>
        </w:rPr>
        <w:t>dari</w:t>
      </w:r>
      <w:proofErr w:type="spellEnd"/>
      <w:r w:rsidR="00200B8B" w:rsidRPr="005933EA">
        <w:rPr>
          <w:rFonts w:ascii="Times New Roman" w:eastAsia="Times New Roman" w:hAnsi="Times New Roman" w:cs="Times New Roman"/>
          <w:color w:val="000000" w:themeColor="text1"/>
          <w:lang w:val="en-US"/>
        </w:rPr>
        <w:t xml:space="preserve"> </w:t>
      </w:r>
      <w:proofErr w:type="spellStart"/>
      <w:r w:rsidR="00200B8B" w:rsidRPr="005933EA">
        <w:rPr>
          <w:rFonts w:ascii="Times New Roman" w:eastAsia="Times New Roman" w:hAnsi="Times New Roman" w:cs="Times New Roman"/>
          <w:color w:val="000000" w:themeColor="text1"/>
          <w:lang w:val="en-US"/>
        </w:rPr>
        <w:t>hipotesis</w:t>
      </w:r>
      <w:proofErr w:type="spellEnd"/>
      <w:r w:rsidR="00200B8B" w:rsidRPr="005933EA">
        <w:rPr>
          <w:rFonts w:ascii="Times New Roman" w:eastAsia="Times New Roman" w:hAnsi="Times New Roman" w:cs="Times New Roman"/>
          <w:color w:val="000000" w:themeColor="text1"/>
          <w:lang w:val="en-US"/>
        </w:rPr>
        <w:t xml:space="preserve"> yang </w:t>
      </w:r>
      <w:proofErr w:type="spellStart"/>
      <w:r w:rsidR="00200B8B" w:rsidRPr="005933EA">
        <w:rPr>
          <w:rFonts w:ascii="Times New Roman" w:eastAsia="Times New Roman" w:hAnsi="Times New Roman" w:cs="Times New Roman"/>
          <w:color w:val="000000" w:themeColor="text1"/>
          <w:lang w:val="en-US"/>
        </w:rPr>
        <w:t>diujikan</w:t>
      </w:r>
      <w:proofErr w:type="spellEnd"/>
      <w:r w:rsidR="00200B8B" w:rsidRPr="005933EA">
        <w:rPr>
          <w:rFonts w:ascii="Times New Roman" w:eastAsia="Times New Roman" w:hAnsi="Times New Roman" w:cs="Times New Roman"/>
          <w:color w:val="000000" w:themeColor="text1"/>
          <w:lang w:val="en-US"/>
        </w:rPr>
        <w:t>.</w:t>
      </w:r>
    </w:p>
    <w:p w14:paraId="4D7D922B" w14:textId="7979963E" w:rsidR="006C72FA" w:rsidRPr="00200B8B" w:rsidRDefault="006C72FA" w:rsidP="005933EA">
      <w:pPr>
        <w:ind w:left="284"/>
        <w:jc w:val="center"/>
        <w:rPr>
          <w:rFonts w:ascii="Times New Roman" w:eastAsia="Times New Roman" w:hAnsi="Times New Roman" w:cs="Times New Roman"/>
          <w:b/>
          <w:bCs/>
          <w:color w:val="000000" w:themeColor="text1"/>
          <w:lang w:val="id-ID"/>
        </w:rPr>
      </w:pPr>
      <w:r w:rsidRPr="006C72FA">
        <w:rPr>
          <w:rFonts w:ascii="Times New Roman" w:eastAsia="Times New Roman" w:hAnsi="Times New Roman" w:cs="Times New Roman"/>
          <w:b/>
          <w:bCs/>
          <w:color w:val="000000" w:themeColor="text1"/>
          <w:lang w:val="id-ID"/>
        </w:rPr>
        <w:t xml:space="preserve">Tabel </w:t>
      </w:r>
      <w:r w:rsidRPr="006C72FA">
        <w:rPr>
          <w:rFonts w:ascii="Times New Roman" w:eastAsia="Times New Roman" w:hAnsi="Times New Roman" w:cs="Times New Roman"/>
          <w:b/>
          <w:bCs/>
          <w:color w:val="000000" w:themeColor="text1"/>
          <w:lang w:val="id-ID"/>
        </w:rPr>
        <w:fldChar w:fldCharType="begin"/>
      </w:r>
      <w:r w:rsidRPr="006C72FA">
        <w:rPr>
          <w:rFonts w:ascii="Times New Roman" w:eastAsia="Times New Roman" w:hAnsi="Times New Roman" w:cs="Times New Roman"/>
          <w:b/>
          <w:bCs/>
          <w:color w:val="000000" w:themeColor="text1"/>
          <w:lang w:val="id-ID"/>
        </w:rPr>
        <w:instrText xml:space="preserve"> SEQ Tabel \* ARABIC </w:instrText>
      </w:r>
      <w:r w:rsidRPr="006C72FA">
        <w:rPr>
          <w:rFonts w:ascii="Times New Roman" w:eastAsia="Times New Roman" w:hAnsi="Times New Roman" w:cs="Times New Roman"/>
          <w:b/>
          <w:bCs/>
          <w:color w:val="000000" w:themeColor="text1"/>
          <w:lang w:val="id-ID"/>
        </w:rPr>
        <w:fldChar w:fldCharType="separate"/>
      </w:r>
      <w:r w:rsidR="00EA2503">
        <w:rPr>
          <w:rFonts w:ascii="Times New Roman" w:eastAsia="Times New Roman" w:hAnsi="Times New Roman" w:cs="Times New Roman"/>
          <w:b/>
          <w:bCs/>
          <w:noProof/>
          <w:color w:val="000000" w:themeColor="text1"/>
          <w:lang w:val="id-ID"/>
        </w:rPr>
        <w:t>3</w:t>
      </w:r>
      <w:r w:rsidRPr="006C72FA">
        <w:rPr>
          <w:rFonts w:ascii="Times New Roman" w:eastAsia="Times New Roman" w:hAnsi="Times New Roman" w:cs="Times New Roman"/>
          <w:b/>
          <w:bCs/>
          <w:color w:val="000000" w:themeColor="text1"/>
        </w:rPr>
        <w:fldChar w:fldCharType="end"/>
      </w:r>
      <w:r w:rsidRPr="006C72FA">
        <w:rPr>
          <w:rFonts w:ascii="Times New Roman" w:eastAsia="Times New Roman" w:hAnsi="Times New Roman" w:cs="Times New Roman"/>
          <w:b/>
          <w:bCs/>
          <w:color w:val="000000" w:themeColor="text1"/>
          <w:lang w:val="id-ID"/>
        </w:rPr>
        <w:t xml:space="preserve"> Hasil </w:t>
      </w:r>
      <w:r w:rsidR="00200B8B" w:rsidRPr="00200B8B">
        <w:rPr>
          <w:rFonts w:ascii="Times New Roman" w:eastAsia="Times New Roman" w:hAnsi="Times New Roman" w:cs="Times New Roman"/>
          <w:b/>
          <w:bCs/>
          <w:color w:val="000000" w:themeColor="text1"/>
          <w:lang w:val="id-ID"/>
        </w:rPr>
        <w:t>Uji Hipotesis</w:t>
      </w:r>
    </w:p>
    <w:tbl>
      <w:tblPr>
        <w:tblStyle w:val="PlainTable2"/>
        <w:tblW w:w="0" w:type="auto"/>
        <w:jc w:val="center"/>
        <w:tblLook w:val="04A0" w:firstRow="1" w:lastRow="0" w:firstColumn="1" w:lastColumn="0" w:noHBand="0" w:noVBand="1"/>
      </w:tblPr>
      <w:tblGrid>
        <w:gridCol w:w="1110"/>
        <w:gridCol w:w="1504"/>
        <w:gridCol w:w="1385"/>
        <w:gridCol w:w="1284"/>
        <w:gridCol w:w="1329"/>
        <w:gridCol w:w="1316"/>
      </w:tblGrid>
      <w:tr w:rsidR="00200B8B" w:rsidRPr="005933EA" w14:paraId="3DBB19A3" w14:textId="77777777" w:rsidTr="00200B8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0" w:type="dxa"/>
          </w:tcPr>
          <w:p w14:paraId="655D6186" w14:textId="77777777" w:rsidR="00200B8B" w:rsidRPr="005933EA" w:rsidRDefault="00200B8B" w:rsidP="005933EA">
            <w:pPr>
              <w:jc w:val="center"/>
              <w:rPr>
                <w:rFonts w:ascii="Times New Roman" w:hAnsi="Times New Roman" w:cs="Times New Roman"/>
                <w:b w:val="0"/>
                <w:bCs w:val="0"/>
                <w:sz w:val="22"/>
                <w:szCs w:val="22"/>
                <w:lang w:val="en-US"/>
              </w:rPr>
            </w:pPr>
            <w:proofErr w:type="spellStart"/>
            <w:r w:rsidRPr="005933EA">
              <w:rPr>
                <w:rFonts w:ascii="Times New Roman" w:hAnsi="Times New Roman" w:cs="Times New Roman"/>
                <w:sz w:val="22"/>
                <w:szCs w:val="22"/>
                <w:lang w:val="en-US"/>
              </w:rPr>
              <w:t>Hipotesis</w:t>
            </w:r>
            <w:proofErr w:type="spellEnd"/>
          </w:p>
        </w:tc>
        <w:tc>
          <w:tcPr>
            <w:tcW w:w="1504" w:type="dxa"/>
          </w:tcPr>
          <w:p w14:paraId="4A732CB8" w14:textId="77777777" w:rsidR="00200B8B" w:rsidRPr="005933EA" w:rsidRDefault="00200B8B" w:rsidP="005933E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lang w:val="en-US"/>
              </w:rPr>
            </w:pPr>
            <w:proofErr w:type="spellStart"/>
            <w:r w:rsidRPr="005933EA">
              <w:rPr>
                <w:rFonts w:ascii="Times New Roman" w:hAnsi="Times New Roman" w:cs="Times New Roman"/>
                <w:sz w:val="22"/>
                <w:szCs w:val="22"/>
                <w:lang w:val="en-US"/>
              </w:rPr>
              <w:t>Konstruk</w:t>
            </w:r>
            <w:proofErr w:type="spellEnd"/>
          </w:p>
        </w:tc>
        <w:tc>
          <w:tcPr>
            <w:tcW w:w="1385" w:type="dxa"/>
          </w:tcPr>
          <w:p w14:paraId="3F875CEB" w14:textId="77777777" w:rsidR="00200B8B" w:rsidRPr="005933EA" w:rsidRDefault="00200B8B" w:rsidP="005933E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2"/>
                <w:szCs w:val="22"/>
                <w:lang w:val="en-US"/>
              </w:rPr>
            </w:pPr>
            <w:r w:rsidRPr="005933EA">
              <w:rPr>
                <w:rFonts w:ascii="Times New Roman" w:hAnsi="Times New Roman" w:cs="Times New Roman"/>
                <w:i/>
                <w:iCs/>
                <w:sz w:val="22"/>
                <w:szCs w:val="22"/>
                <w:lang w:val="en-US"/>
              </w:rPr>
              <w:t>Path Coefficients</w:t>
            </w:r>
          </w:p>
        </w:tc>
        <w:tc>
          <w:tcPr>
            <w:tcW w:w="1284" w:type="dxa"/>
          </w:tcPr>
          <w:p w14:paraId="4704878D" w14:textId="77777777" w:rsidR="00200B8B" w:rsidRPr="005933EA" w:rsidRDefault="00200B8B" w:rsidP="005933E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2"/>
                <w:szCs w:val="22"/>
                <w:lang w:val="en-US"/>
              </w:rPr>
            </w:pPr>
            <w:r w:rsidRPr="005933EA">
              <w:rPr>
                <w:rFonts w:ascii="Times New Roman" w:hAnsi="Times New Roman" w:cs="Times New Roman"/>
                <w:i/>
                <w:iCs/>
                <w:sz w:val="22"/>
                <w:szCs w:val="22"/>
                <w:lang w:val="en-US"/>
              </w:rPr>
              <w:t>P-Value</w:t>
            </w:r>
          </w:p>
        </w:tc>
        <w:tc>
          <w:tcPr>
            <w:tcW w:w="1323" w:type="dxa"/>
          </w:tcPr>
          <w:p w14:paraId="13D10072" w14:textId="77777777" w:rsidR="00200B8B" w:rsidRPr="005933EA" w:rsidRDefault="00200B8B" w:rsidP="005933E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lang w:val="en-US"/>
              </w:rPr>
            </w:pPr>
            <w:proofErr w:type="spellStart"/>
            <w:r w:rsidRPr="005933EA">
              <w:rPr>
                <w:rFonts w:ascii="Times New Roman" w:hAnsi="Times New Roman" w:cs="Times New Roman"/>
                <w:sz w:val="22"/>
                <w:szCs w:val="22"/>
                <w:lang w:val="en-US"/>
              </w:rPr>
              <w:t>Keterangan</w:t>
            </w:r>
            <w:proofErr w:type="spellEnd"/>
          </w:p>
        </w:tc>
        <w:tc>
          <w:tcPr>
            <w:tcW w:w="1316" w:type="dxa"/>
          </w:tcPr>
          <w:p w14:paraId="540ACF2F" w14:textId="77777777" w:rsidR="00200B8B" w:rsidRPr="005933EA" w:rsidRDefault="00200B8B" w:rsidP="005933E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lang w:val="en-US"/>
              </w:rPr>
            </w:pPr>
            <w:r w:rsidRPr="005933EA">
              <w:rPr>
                <w:rFonts w:ascii="Times New Roman" w:hAnsi="Times New Roman" w:cs="Times New Roman"/>
                <w:sz w:val="22"/>
                <w:szCs w:val="22"/>
                <w:lang w:val="en-US"/>
              </w:rPr>
              <w:t>Keputusan</w:t>
            </w:r>
          </w:p>
        </w:tc>
      </w:tr>
      <w:tr w:rsidR="00200B8B" w:rsidRPr="005933EA" w14:paraId="5412E2D5" w14:textId="77777777" w:rsidTr="00200B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0" w:type="dxa"/>
          </w:tcPr>
          <w:p w14:paraId="4DD35AB4" w14:textId="77777777" w:rsidR="00200B8B" w:rsidRPr="005933EA" w:rsidRDefault="00200B8B" w:rsidP="00343A38">
            <w:pPr>
              <w:spacing w:line="276" w:lineRule="auto"/>
              <w:jc w:val="center"/>
              <w:rPr>
                <w:rFonts w:ascii="Times New Roman" w:hAnsi="Times New Roman" w:cs="Times New Roman"/>
                <w:sz w:val="22"/>
                <w:szCs w:val="22"/>
                <w:lang w:val="en-US"/>
              </w:rPr>
            </w:pPr>
            <w:r w:rsidRPr="005933EA">
              <w:rPr>
                <w:rFonts w:ascii="Times New Roman" w:hAnsi="Times New Roman" w:cs="Times New Roman"/>
                <w:sz w:val="22"/>
                <w:szCs w:val="22"/>
                <w:lang w:val="en-US"/>
              </w:rPr>
              <w:t>H1</w:t>
            </w:r>
          </w:p>
        </w:tc>
        <w:tc>
          <w:tcPr>
            <w:tcW w:w="1504" w:type="dxa"/>
          </w:tcPr>
          <w:p w14:paraId="404B9916" w14:textId="77777777" w:rsidR="00200B8B" w:rsidRPr="005933EA" w:rsidRDefault="00200B8B" w:rsidP="00343A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sidRPr="005933EA">
              <w:rPr>
                <w:rFonts w:ascii="Times New Roman" w:hAnsi="Times New Roman" w:cs="Times New Roman"/>
                <w:sz w:val="22"/>
                <w:szCs w:val="22"/>
                <w:lang w:val="en-US"/>
              </w:rPr>
              <w:t>X</w:t>
            </w:r>
            <w:r w:rsidRPr="005933EA">
              <w:rPr>
                <w:rFonts w:ascii="Times New Roman" w:hAnsi="Times New Roman" w:cs="Times New Roman"/>
                <w:sz w:val="22"/>
                <w:szCs w:val="22"/>
                <w:vertAlign w:val="subscript"/>
                <w:lang w:val="en-US"/>
              </w:rPr>
              <w:t>1</w:t>
            </w:r>
            <w:r w:rsidRPr="005933EA">
              <w:rPr>
                <w:rFonts w:ascii="Times New Roman" w:hAnsi="Times New Roman" w:cs="Times New Roman"/>
                <w:sz w:val="22"/>
                <w:szCs w:val="22"/>
                <w:lang w:val="en-US"/>
              </w:rPr>
              <w:t xml:space="preserve"> </w:t>
            </w:r>
            <w:r w:rsidRPr="005933EA">
              <w:rPr>
                <w:rFonts w:ascii="Times New Roman" w:hAnsi="Times New Roman" w:cs="Times New Roman"/>
                <w:sz w:val="22"/>
                <w:szCs w:val="22"/>
                <w:lang w:val="en-US"/>
              </w:rPr>
              <w:sym w:font="Wingdings" w:char="F0E0"/>
            </w:r>
            <w:r w:rsidRPr="005933EA">
              <w:rPr>
                <w:rFonts w:ascii="Times New Roman" w:hAnsi="Times New Roman" w:cs="Times New Roman"/>
                <w:sz w:val="22"/>
                <w:szCs w:val="22"/>
                <w:lang w:val="en-US"/>
              </w:rPr>
              <w:t xml:space="preserve"> Z</w:t>
            </w:r>
          </w:p>
        </w:tc>
        <w:tc>
          <w:tcPr>
            <w:tcW w:w="1385" w:type="dxa"/>
          </w:tcPr>
          <w:p w14:paraId="2F3CB7D6" w14:textId="77777777" w:rsidR="00200B8B" w:rsidRPr="005933EA" w:rsidRDefault="00200B8B" w:rsidP="00343A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sidRPr="005933EA">
              <w:rPr>
                <w:rFonts w:ascii="Times New Roman" w:hAnsi="Times New Roman" w:cs="Times New Roman"/>
                <w:sz w:val="22"/>
                <w:szCs w:val="22"/>
                <w:lang w:val="en-US"/>
              </w:rPr>
              <w:t>-0,126</w:t>
            </w:r>
          </w:p>
        </w:tc>
        <w:tc>
          <w:tcPr>
            <w:tcW w:w="1284" w:type="dxa"/>
          </w:tcPr>
          <w:p w14:paraId="47655439" w14:textId="77777777" w:rsidR="00200B8B" w:rsidRPr="005933EA" w:rsidRDefault="00200B8B" w:rsidP="00343A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sidRPr="005933EA">
              <w:rPr>
                <w:rFonts w:ascii="Times New Roman" w:hAnsi="Times New Roman" w:cs="Times New Roman"/>
                <w:sz w:val="22"/>
                <w:szCs w:val="22"/>
                <w:lang w:val="en-US"/>
              </w:rPr>
              <w:t>0,064</w:t>
            </w:r>
          </w:p>
        </w:tc>
        <w:tc>
          <w:tcPr>
            <w:tcW w:w="1323" w:type="dxa"/>
          </w:tcPr>
          <w:p w14:paraId="155CF37D" w14:textId="77777777" w:rsidR="00200B8B" w:rsidRPr="005933EA" w:rsidRDefault="00200B8B" w:rsidP="00343A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sidRPr="005933EA">
              <w:rPr>
                <w:rFonts w:ascii="Times New Roman" w:hAnsi="Times New Roman" w:cs="Times New Roman"/>
                <w:sz w:val="22"/>
                <w:szCs w:val="22"/>
                <w:lang w:val="en-US"/>
              </w:rPr>
              <w:t xml:space="preserve">Tidak </w:t>
            </w:r>
            <w:proofErr w:type="spellStart"/>
            <w:r w:rsidRPr="005933EA">
              <w:rPr>
                <w:rFonts w:ascii="Times New Roman" w:hAnsi="Times New Roman" w:cs="Times New Roman"/>
                <w:sz w:val="22"/>
                <w:szCs w:val="22"/>
                <w:lang w:val="en-US"/>
              </w:rPr>
              <w:t>signifikan</w:t>
            </w:r>
            <w:proofErr w:type="spellEnd"/>
          </w:p>
        </w:tc>
        <w:tc>
          <w:tcPr>
            <w:tcW w:w="1316" w:type="dxa"/>
          </w:tcPr>
          <w:p w14:paraId="29F5C1A7" w14:textId="77777777" w:rsidR="00200B8B" w:rsidRPr="005933EA" w:rsidRDefault="00200B8B" w:rsidP="00343A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proofErr w:type="spellStart"/>
            <w:r w:rsidRPr="005933EA">
              <w:rPr>
                <w:rFonts w:ascii="Times New Roman" w:hAnsi="Times New Roman" w:cs="Times New Roman"/>
                <w:sz w:val="22"/>
                <w:szCs w:val="22"/>
                <w:lang w:val="en-US"/>
              </w:rPr>
              <w:t>Ditolak</w:t>
            </w:r>
            <w:proofErr w:type="spellEnd"/>
          </w:p>
        </w:tc>
      </w:tr>
      <w:tr w:rsidR="00200B8B" w:rsidRPr="005933EA" w14:paraId="538E75D0" w14:textId="77777777" w:rsidTr="00200B8B">
        <w:trPr>
          <w:jc w:val="center"/>
        </w:trPr>
        <w:tc>
          <w:tcPr>
            <w:cnfStyle w:val="001000000000" w:firstRow="0" w:lastRow="0" w:firstColumn="1" w:lastColumn="0" w:oddVBand="0" w:evenVBand="0" w:oddHBand="0" w:evenHBand="0" w:firstRowFirstColumn="0" w:firstRowLastColumn="0" w:lastRowFirstColumn="0" w:lastRowLastColumn="0"/>
            <w:tcW w:w="1110" w:type="dxa"/>
          </w:tcPr>
          <w:p w14:paraId="7394E3F0" w14:textId="77777777" w:rsidR="00200B8B" w:rsidRPr="005933EA" w:rsidRDefault="00200B8B" w:rsidP="00343A38">
            <w:pPr>
              <w:spacing w:line="276" w:lineRule="auto"/>
              <w:jc w:val="center"/>
              <w:rPr>
                <w:rFonts w:ascii="Times New Roman" w:hAnsi="Times New Roman" w:cs="Times New Roman"/>
                <w:sz w:val="22"/>
                <w:szCs w:val="22"/>
                <w:lang w:val="en-US"/>
              </w:rPr>
            </w:pPr>
            <w:r w:rsidRPr="005933EA">
              <w:rPr>
                <w:rFonts w:ascii="Times New Roman" w:hAnsi="Times New Roman" w:cs="Times New Roman"/>
                <w:sz w:val="22"/>
                <w:szCs w:val="22"/>
                <w:lang w:val="en-US"/>
              </w:rPr>
              <w:t>H2</w:t>
            </w:r>
          </w:p>
        </w:tc>
        <w:tc>
          <w:tcPr>
            <w:tcW w:w="1504" w:type="dxa"/>
          </w:tcPr>
          <w:p w14:paraId="31F950DF" w14:textId="77777777" w:rsidR="00200B8B" w:rsidRPr="005933EA" w:rsidRDefault="00200B8B" w:rsidP="00343A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r w:rsidRPr="005933EA">
              <w:rPr>
                <w:rFonts w:ascii="Times New Roman" w:hAnsi="Times New Roman" w:cs="Times New Roman"/>
                <w:sz w:val="22"/>
                <w:szCs w:val="22"/>
                <w:lang w:val="en-US"/>
              </w:rPr>
              <w:t>X</w:t>
            </w:r>
            <w:r w:rsidRPr="005933EA">
              <w:rPr>
                <w:rFonts w:ascii="Times New Roman" w:hAnsi="Times New Roman" w:cs="Times New Roman"/>
                <w:sz w:val="22"/>
                <w:szCs w:val="22"/>
                <w:vertAlign w:val="subscript"/>
                <w:lang w:val="en-US"/>
              </w:rPr>
              <w:t>2</w:t>
            </w:r>
            <w:r w:rsidRPr="005933EA">
              <w:rPr>
                <w:rFonts w:ascii="Times New Roman" w:hAnsi="Times New Roman" w:cs="Times New Roman"/>
                <w:sz w:val="22"/>
                <w:szCs w:val="22"/>
                <w:lang w:val="en-US"/>
              </w:rPr>
              <w:t xml:space="preserve"> </w:t>
            </w:r>
            <w:r w:rsidRPr="005933EA">
              <w:rPr>
                <w:rFonts w:ascii="Times New Roman" w:hAnsi="Times New Roman" w:cs="Times New Roman"/>
                <w:sz w:val="22"/>
                <w:szCs w:val="22"/>
                <w:lang w:val="en-US"/>
              </w:rPr>
              <w:sym w:font="Wingdings" w:char="F0E0"/>
            </w:r>
            <w:r w:rsidRPr="005933EA">
              <w:rPr>
                <w:rFonts w:ascii="Times New Roman" w:hAnsi="Times New Roman" w:cs="Times New Roman"/>
                <w:sz w:val="22"/>
                <w:szCs w:val="22"/>
                <w:lang w:val="en-US"/>
              </w:rPr>
              <w:t xml:space="preserve"> Z</w:t>
            </w:r>
          </w:p>
        </w:tc>
        <w:tc>
          <w:tcPr>
            <w:tcW w:w="1385" w:type="dxa"/>
          </w:tcPr>
          <w:p w14:paraId="44A03708" w14:textId="77777777" w:rsidR="00200B8B" w:rsidRPr="005933EA" w:rsidRDefault="00200B8B" w:rsidP="00343A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r w:rsidRPr="005933EA">
              <w:rPr>
                <w:rFonts w:ascii="Times New Roman" w:hAnsi="Times New Roman" w:cs="Times New Roman"/>
                <w:sz w:val="22"/>
                <w:szCs w:val="22"/>
                <w:lang w:val="en-US"/>
              </w:rPr>
              <w:t>-0,692</w:t>
            </w:r>
          </w:p>
        </w:tc>
        <w:tc>
          <w:tcPr>
            <w:tcW w:w="1284" w:type="dxa"/>
          </w:tcPr>
          <w:p w14:paraId="516BF457" w14:textId="77777777" w:rsidR="00200B8B" w:rsidRPr="005933EA" w:rsidRDefault="00200B8B" w:rsidP="00343A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r w:rsidRPr="005933EA">
              <w:rPr>
                <w:rFonts w:ascii="Times New Roman" w:hAnsi="Times New Roman" w:cs="Times New Roman"/>
                <w:sz w:val="22"/>
                <w:szCs w:val="22"/>
                <w:lang w:val="en-US"/>
              </w:rPr>
              <w:t>&lt;0,001</w:t>
            </w:r>
          </w:p>
        </w:tc>
        <w:tc>
          <w:tcPr>
            <w:tcW w:w="1323" w:type="dxa"/>
          </w:tcPr>
          <w:p w14:paraId="35897D8E" w14:textId="77777777" w:rsidR="00200B8B" w:rsidRPr="005933EA" w:rsidRDefault="00200B8B" w:rsidP="00343A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proofErr w:type="spellStart"/>
            <w:r w:rsidRPr="005933EA">
              <w:rPr>
                <w:rFonts w:ascii="Times New Roman" w:hAnsi="Times New Roman" w:cs="Times New Roman"/>
                <w:sz w:val="22"/>
                <w:szCs w:val="22"/>
                <w:lang w:val="en-US"/>
              </w:rPr>
              <w:t>Signifikan</w:t>
            </w:r>
            <w:proofErr w:type="spellEnd"/>
          </w:p>
        </w:tc>
        <w:tc>
          <w:tcPr>
            <w:tcW w:w="1316" w:type="dxa"/>
          </w:tcPr>
          <w:p w14:paraId="76A28327" w14:textId="77777777" w:rsidR="00200B8B" w:rsidRPr="005933EA" w:rsidRDefault="00200B8B" w:rsidP="00343A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proofErr w:type="spellStart"/>
            <w:r w:rsidRPr="005933EA">
              <w:rPr>
                <w:rFonts w:ascii="Times New Roman" w:hAnsi="Times New Roman" w:cs="Times New Roman"/>
                <w:sz w:val="22"/>
                <w:szCs w:val="22"/>
                <w:lang w:val="en-US"/>
              </w:rPr>
              <w:t>Diterima</w:t>
            </w:r>
            <w:proofErr w:type="spellEnd"/>
          </w:p>
        </w:tc>
      </w:tr>
      <w:tr w:rsidR="00200B8B" w:rsidRPr="005933EA" w14:paraId="41D678BE" w14:textId="77777777" w:rsidTr="00200B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0" w:type="dxa"/>
          </w:tcPr>
          <w:p w14:paraId="1B4A9624" w14:textId="77777777" w:rsidR="00200B8B" w:rsidRPr="005933EA" w:rsidRDefault="00200B8B" w:rsidP="00343A38">
            <w:pPr>
              <w:spacing w:line="276" w:lineRule="auto"/>
              <w:jc w:val="center"/>
              <w:rPr>
                <w:rFonts w:ascii="Times New Roman" w:hAnsi="Times New Roman" w:cs="Times New Roman"/>
                <w:sz w:val="22"/>
                <w:szCs w:val="22"/>
                <w:lang w:val="en-US"/>
              </w:rPr>
            </w:pPr>
            <w:r w:rsidRPr="005933EA">
              <w:rPr>
                <w:rFonts w:ascii="Times New Roman" w:hAnsi="Times New Roman" w:cs="Times New Roman"/>
                <w:sz w:val="22"/>
                <w:szCs w:val="22"/>
                <w:lang w:val="en-US"/>
              </w:rPr>
              <w:t>H3</w:t>
            </w:r>
          </w:p>
        </w:tc>
        <w:tc>
          <w:tcPr>
            <w:tcW w:w="1504" w:type="dxa"/>
          </w:tcPr>
          <w:p w14:paraId="176E93EF" w14:textId="77777777" w:rsidR="00200B8B" w:rsidRPr="005933EA" w:rsidRDefault="00200B8B" w:rsidP="00343A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sidRPr="005933EA">
              <w:rPr>
                <w:rFonts w:ascii="Times New Roman" w:hAnsi="Times New Roman" w:cs="Times New Roman"/>
                <w:sz w:val="22"/>
                <w:szCs w:val="22"/>
                <w:lang w:val="en-US"/>
              </w:rPr>
              <w:t xml:space="preserve">Z </w:t>
            </w:r>
            <w:r w:rsidRPr="005933EA">
              <w:rPr>
                <w:rFonts w:ascii="Times New Roman" w:hAnsi="Times New Roman" w:cs="Times New Roman"/>
                <w:sz w:val="22"/>
                <w:szCs w:val="22"/>
                <w:lang w:val="en-US"/>
              </w:rPr>
              <w:sym w:font="Wingdings" w:char="F0E0"/>
            </w:r>
            <w:r w:rsidRPr="005933EA">
              <w:rPr>
                <w:rFonts w:ascii="Times New Roman" w:hAnsi="Times New Roman" w:cs="Times New Roman"/>
                <w:sz w:val="22"/>
                <w:szCs w:val="22"/>
                <w:lang w:val="en-US"/>
              </w:rPr>
              <w:t xml:space="preserve"> Y</w:t>
            </w:r>
          </w:p>
        </w:tc>
        <w:tc>
          <w:tcPr>
            <w:tcW w:w="1385" w:type="dxa"/>
          </w:tcPr>
          <w:p w14:paraId="082DFBCA" w14:textId="77777777" w:rsidR="00200B8B" w:rsidRPr="005933EA" w:rsidRDefault="00200B8B" w:rsidP="00343A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sidRPr="005933EA">
              <w:rPr>
                <w:rFonts w:ascii="Times New Roman" w:hAnsi="Times New Roman" w:cs="Times New Roman"/>
                <w:sz w:val="22"/>
                <w:szCs w:val="22"/>
                <w:lang w:val="en-US"/>
              </w:rPr>
              <w:t>0,648</w:t>
            </w:r>
          </w:p>
        </w:tc>
        <w:tc>
          <w:tcPr>
            <w:tcW w:w="1284" w:type="dxa"/>
          </w:tcPr>
          <w:p w14:paraId="67211E31" w14:textId="77777777" w:rsidR="00200B8B" w:rsidRPr="005933EA" w:rsidRDefault="00200B8B" w:rsidP="00343A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sidRPr="005933EA">
              <w:rPr>
                <w:rFonts w:ascii="Times New Roman" w:hAnsi="Times New Roman" w:cs="Times New Roman"/>
                <w:sz w:val="22"/>
                <w:szCs w:val="22"/>
                <w:lang w:val="en-US"/>
              </w:rPr>
              <w:t>&lt;0,001</w:t>
            </w:r>
          </w:p>
        </w:tc>
        <w:tc>
          <w:tcPr>
            <w:tcW w:w="1323" w:type="dxa"/>
          </w:tcPr>
          <w:p w14:paraId="7C902546" w14:textId="77777777" w:rsidR="00200B8B" w:rsidRPr="005933EA" w:rsidRDefault="00200B8B" w:rsidP="00343A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proofErr w:type="spellStart"/>
            <w:r w:rsidRPr="005933EA">
              <w:rPr>
                <w:rFonts w:ascii="Times New Roman" w:hAnsi="Times New Roman" w:cs="Times New Roman"/>
                <w:sz w:val="22"/>
                <w:szCs w:val="22"/>
                <w:lang w:val="en-US"/>
              </w:rPr>
              <w:t>Signifikan</w:t>
            </w:r>
            <w:proofErr w:type="spellEnd"/>
          </w:p>
        </w:tc>
        <w:tc>
          <w:tcPr>
            <w:tcW w:w="1316" w:type="dxa"/>
          </w:tcPr>
          <w:p w14:paraId="40F2E8B7" w14:textId="77777777" w:rsidR="00200B8B" w:rsidRPr="005933EA" w:rsidRDefault="00200B8B" w:rsidP="00343A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proofErr w:type="spellStart"/>
            <w:r w:rsidRPr="005933EA">
              <w:rPr>
                <w:rFonts w:ascii="Times New Roman" w:hAnsi="Times New Roman" w:cs="Times New Roman"/>
                <w:sz w:val="22"/>
                <w:szCs w:val="22"/>
                <w:lang w:val="en-US"/>
              </w:rPr>
              <w:t>Diterima</w:t>
            </w:r>
            <w:proofErr w:type="spellEnd"/>
          </w:p>
        </w:tc>
      </w:tr>
      <w:tr w:rsidR="00200B8B" w:rsidRPr="005933EA" w14:paraId="4FD29E5A" w14:textId="77777777" w:rsidTr="00200B8B">
        <w:trPr>
          <w:jc w:val="center"/>
        </w:trPr>
        <w:tc>
          <w:tcPr>
            <w:cnfStyle w:val="001000000000" w:firstRow="0" w:lastRow="0" w:firstColumn="1" w:lastColumn="0" w:oddVBand="0" w:evenVBand="0" w:oddHBand="0" w:evenHBand="0" w:firstRowFirstColumn="0" w:firstRowLastColumn="0" w:lastRowFirstColumn="0" w:lastRowLastColumn="0"/>
            <w:tcW w:w="1110" w:type="dxa"/>
          </w:tcPr>
          <w:p w14:paraId="5BE2D6B5" w14:textId="77777777" w:rsidR="00200B8B" w:rsidRPr="005933EA" w:rsidRDefault="00200B8B" w:rsidP="00343A38">
            <w:pPr>
              <w:spacing w:line="276" w:lineRule="auto"/>
              <w:jc w:val="center"/>
              <w:rPr>
                <w:rFonts w:ascii="Times New Roman" w:hAnsi="Times New Roman" w:cs="Times New Roman"/>
                <w:sz w:val="22"/>
                <w:szCs w:val="22"/>
                <w:lang w:val="en-US"/>
              </w:rPr>
            </w:pPr>
            <w:r w:rsidRPr="005933EA">
              <w:rPr>
                <w:rFonts w:ascii="Times New Roman" w:hAnsi="Times New Roman" w:cs="Times New Roman"/>
                <w:sz w:val="22"/>
                <w:szCs w:val="22"/>
                <w:lang w:val="en-US"/>
              </w:rPr>
              <w:t>H4</w:t>
            </w:r>
          </w:p>
        </w:tc>
        <w:tc>
          <w:tcPr>
            <w:tcW w:w="1504" w:type="dxa"/>
          </w:tcPr>
          <w:p w14:paraId="2853B4BF" w14:textId="77777777" w:rsidR="00200B8B" w:rsidRPr="005933EA" w:rsidRDefault="00200B8B" w:rsidP="00343A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r w:rsidRPr="005933EA">
              <w:rPr>
                <w:rFonts w:ascii="Times New Roman" w:hAnsi="Times New Roman" w:cs="Times New Roman"/>
                <w:sz w:val="22"/>
                <w:szCs w:val="22"/>
                <w:lang w:val="en-US"/>
              </w:rPr>
              <w:t>X</w:t>
            </w:r>
            <w:r w:rsidRPr="005933EA">
              <w:rPr>
                <w:rFonts w:ascii="Times New Roman" w:hAnsi="Times New Roman" w:cs="Times New Roman"/>
                <w:sz w:val="22"/>
                <w:szCs w:val="22"/>
                <w:vertAlign w:val="subscript"/>
                <w:lang w:val="en-US"/>
              </w:rPr>
              <w:t>1</w:t>
            </w:r>
            <w:r w:rsidRPr="005933EA">
              <w:rPr>
                <w:rFonts w:ascii="Times New Roman" w:hAnsi="Times New Roman" w:cs="Times New Roman"/>
                <w:sz w:val="22"/>
                <w:szCs w:val="22"/>
                <w:lang w:val="en-US"/>
              </w:rPr>
              <w:t xml:space="preserve"> </w:t>
            </w:r>
            <w:r w:rsidRPr="005933EA">
              <w:rPr>
                <w:rFonts w:ascii="Times New Roman" w:hAnsi="Times New Roman" w:cs="Times New Roman"/>
                <w:sz w:val="22"/>
                <w:szCs w:val="22"/>
                <w:lang w:val="en-US"/>
              </w:rPr>
              <w:sym w:font="Wingdings" w:char="F0E0"/>
            </w:r>
            <w:r w:rsidRPr="005933EA">
              <w:rPr>
                <w:rFonts w:ascii="Times New Roman" w:hAnsi="Times New Roman" w:cs="Times New Roman"/>
                <w:sz w:val="22"/>
                <w:szCs w:val="22"/>
                <w:lang w:val="en-US"/>
              </w:rPr>
              <w:t xml:space="preserve"> Y</w:t>
            </w:r>
          </w:p>
        </w:tc>
        <w:tc>
          <w:tcPr>
            <w:tcW w:w="1385" w:type="dxa"/>
          </w:tcPr>
          <w:p w14:paraId="2E49D8CE" w14:textId="77777777" w:rsidR="00200B8B" w:rsidRPr="005933EA" w:rsidRDefault="00200B8B" w:rsidP="00343A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r w:rsidRPr="005933EA">
              <w:rPr>
                <w:rFonts w:ascii="Times New Roman" w:hAnsi="Times New Roman" w:cs="Times New Roman"/>
                <w:sz w:val="22"/>
                <w:szCs w:val="22"/>
                <w:lang w:val="en-US"/>
              </w:rPr>
              <w:t>0,442</w:t>
            </w:r>
          </w:p>
        </w:tc>
        <w:tc>
          <w:tcPr>
            <w:tcW w:w="1284" w:type="dxa"/>
          </w:tcPr>
          <w:p w14:paraId="620F335F" w14:textId="77777777" w:rsidR="00200B8B" w:rsidRPr="005933EA" w:rsidRDefault="00200B8B" w:rsidP="00343A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r w:rsidRPr="005933EA">
              <w:rPr>
                <w:rFonts w:ascii="Times New Roman" w:hAnsi="Times New Roman" w:cs="Times New Roman"/>
                <w:sz w:val="22"/>
                <w:szCs w:val="22"/>
                <w:lang w:val="en-US"/>
              </w:rPr>
              <w:t>&lt;0,001</w:t>
            </w:r>
          </w:p>
        </w:tc>
        <w:tc>
          <w:tcPr>
            <w:tcW w:w="1323" w:type="dxa"/>
          </w:tcPr>
          <w:p w14:paraId="7C32A9DC" w14:textId="77777777" w:rsidR="00200B8B" w:rsidRPr="005933EA" w:rsidRDefault="00200B8B" w:rsidP="00343A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proofErr w:type="spellStart"/>
            <w:r w:rsidRPr="005933EA">
              <w:rPr>
                <w:rFonts w:ascii="Times New Roman" w:hAnsi="Times New Roman" w:cs="Times New Roman"/>
                <w:sz w:val="22"/>
                <w:szCs w:val="22"/>
                <w:lang w:val="en-US"/>
              </w:rPr>
              <w:t>Signifikan</w:t>
            </w:r>
            <w:proofErr w:type="spellEnd"/>
          </w:p>
        </w:tc>
        <w:tc>
          <w:tcPr>
            <w:tcW w:w="1316" w:type="dxa"/>
          </w:tcPr>
          <w:p w14:paraId="3EAB61C5" w14:textId="77777777" w:rsidR="00200B8B" w:rsidRPr="005933EA" w:rsidRDefault="00200B8B" w:rsidP="00343A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proofErr w:type="spellStart"/>
            <w:r w:rsidRPr="005933EA">
              <w:rPr>
                <w:rFonts w:ascii="Times New Roman" w:hAnsi="Times New Roman" w:cs="Times New Roman"/>
                <w:sz w:val="22"/>
                <w:szCs w:val="22"/>
                <w:lang w:val="en-US"/>
              </w:rPr>
              <w:t>Diterima</w:t>
            </w:r>
            <w:proofErr w:type="spellEnd"/>
          </w:p>
        </w:tc>
      </w:tr>
      <w:tr w:rsidR="00200B8B" w:rsidRPr="005933EA" w14:paraId="66AB4A6B" w14:textId="77777777" w:rsidTr="00200B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0" w:type="dxa"/>
          </w:tcPr>
          <w:p w14:paraId="5E11D017" w14:textId="77777777" w:rsidR="00200B8B" w:rsidRPr="005933EA" w:rsidRDefault="00200B8B" w:rsidP="00343A38">
            <w:pPr>
              <w:spacing w:line="276" w:lineRule="auto"/>
              <w:jc w:val="center"/>
              <w:rPr>
                <w:rFonts w:ascii="Times New Roman" w:hAnsi="Times New Roman" w:cs="Times New Roman"/>
                <w:sz w:val="22"/>
                <w:szCs w:val="22"/>
                <w:lang w:val="en-US"/>
              </w:rPr>
            </w:pPr>
            <w:r w:rsidRPr="005933EA">
              <w:rPr>
                <w:rFonts w:ascii="Times New Roman" w:hAnsi="Times New Roman" w:cs="Times New Roman"/>
                <w:sz w:val="22"/>
                <w:szCs w:val="22"/>
                <w:lang w:val="en-US"/>
              </w:rPr>
              <w:t>H5</w:t>
            </w:r>
          </w:p>
        </w:tc>
        <w:tc>
          <w:tcPr>
            <w:tcW w:w="1504" w:type="dxa"/>
          </w:tcPr>
          <w:p w14:paraId="6C68E3AF" w14:textId="77777777" w:rsidR="00200B8B" w:rsidRPr="005933EA" w:rsidRDefault="00200B8B" w:rsidP="00343A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sidRPr="005933EA">
              <w:rPr>
                <w:rFonts w:ascii="Times New Roman" w:hAnsi="Times New Roman" w:cs="Times New Roman"/>
                <w:sz w:val="22"/>
                <w:szCs w:val="22"/>
                <w:lang w:val="en-US"/>
              </w:rPr>
              <w:t>X</w:t>
            </w:r>
            <w:r w:rsidRPr="005933EA">
              <w:rPr>
                <w:rFonts w:ascii="Times New Roman" w:hAnsi="Times New Roman" w:cs="Times New Roman"/>
                <w:sz w:val="22"/>
                <w:szCs w:val="22"/>
                <w:vertAlign w:val="subscript"/>
                <w:lang w:val="en-US"/>
              </w:rPr>
              <w:t>2</w:t>
            </w:r>
            <w:r w:rsidRPr="005933EA">
              <w:rPr>
                <w:rFonts w:ascii="Times New Roman" w:hAnsi="Times New Roman" w:cs="Times New Roman"/>
                <w:sz w:val="22"/>
                <w:szCs w:val="22"/>
                <w:lang w:val="en-US"/>
              </w:rPr>
              <w:t xml:space="preserve"> </w:t>
            </w:r>
            <w:r w:rsidRPr="005933EA">
              <w:rPr>
                <w:rFonts w:ascii="Times New Roman" w:hAnsi="Times New Roman" w:cs="Times New Roman"/>
                <w:sz w:val="22"/>
                <w:szCs w:val="22"/>
                <w:lang w:val="en-US"/>
              </w:rPr>
              <w:sym w:font="Wingdings" w:char="F0E0"/>
            </w:r>
            <w:r w:rsidRPr="005933EA">
              <w:rPr>
                <w:rFonts w:ascii="Times New Roman" w:hAnsi="Times New Roman" w:cs="Times New Roman"/>
                <w:sz w:val="22"/>
                <w:szCs w:val="22"/>
                <w:lang w:val="en-US"/>
              </w:rPr>
              <w:t xml:space="preserve"> Y</w:t>
            </w:r>
          </w:p>
        </w:tc>
        <w:tc>
          <w:tcPr>
            <w:tcW w:w="1385" w:type="dxa"/>
          </w:tcPr>
          <w:p w14:paraId="0EF3AEE8" w14:textId="77777777" w:rsidR="00200B8B" w:rsidRPr="005933EA" w:rsidRDefault="00200B8B" w:rsidP="00343A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sidRPr="005933EA">
              <w:rPr>
                <w:rFonts w:ascii="Times New Roman" w:hAnsi="Times New Roman" w:cs="Times New Roman"/>
                <w:sz w:val="22"/>
                <w:szCs w:val="22"/>
                <w:lang w:val="en-US"/>
              </w:rPr>
              <w:t>-0,156</w:t>
            </w:r>
          </w:p>
        </w:tc>
        <w:tc>
          <w:tcPr>
            <w:tcW w:w="1284" w:type="dxa"/>
          </w:tcPr>
          <w:p w14:paraId="3589B759" w14:textId="77777777" w:rsidR="00200B8B" w:rsidRPr="005933EA" w:rsidRDefault="00200B8B" w:rsidP="00343A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sidRPr="005933EA">
              <w:rPr>
                <w:rFonts w:ascii="Times New Roman" w:hAnsi="Times New Roman" w:cs="Times New Roman"/>
                <w:sz w:val="22"/>
                <w:szCs w:val="22"/>
                <w:lang w:val="en-US"/>
              </w:rPr>
              <w:t>0,029</w:t>
            </w:r>
          </w:p>
        </w:tc>
        <w:tc>
          <w:tcPr>
            <w:tcW w:w="1323" w:type="dxa"/>
          </w:tcPr>
          <w:p w14:paraId="7F4BAC97" w14:textId="77777777" w:rsidR="00200B8B" w:rsidRPr="005933EA" w:rsidRDefault="00200B8B" w:rsidP="00343A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proofErr w:type="spellStart"/>
            <w:r w:rsidRPr="005933EA">
              <w:rPr>
                <w:rFonts w:ascii="Times New Roman" w:hAnsi="Times New Roman" w:cs="Times New Roman"/>
                <w:sz w:val="22"/>
                <w:szCs w:val="22"/>
                <w:lang w:val="en-US"/>
              </w:rPr>
              <w:t>Signifikan</w:t>
            </w:r>
            <w:proofErr w:type="spellEnd"/>
          </w:p>
        </w:tc>
        <w:tc>
          <w:tcPr>
            <w:tcW w:w="1316" w:type="dxa"/>
          </w:tcPr>
          <w:p w14:paraId="15292634" w14:textId="77777777" w:rsidR="00200B8B" w:rsidRPr="005933EA" w:rsidRDefault="00200B8B" w:rsidP="00343A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proofErr w:type="spellStart"/>
            <w:r w:rsidRPr="005933EA">
              <w:rPr>
                <w:rFonts w:ascii="Times New Roman" w:hAnsi="Times New Roman" w:cs="Times New Roman"/>
                <w:sz w:val="22"/>
                <w:szCs w:val="22"/>
                <w:lang w:val="en-US"/>
              </w:rPr>
              <w:t>Diterima</w:t>
            </w:r>
            <w:proofErr w:type="spellEnd"/>
          </w:p>
        </w:tc>
      </w:tr>
      <w:tr w:rsidR="00200B8B" w:rsidRPr="005933EA" w14:paraId="3FF6E31E" w14:textId="77777777" w:rsidTr="00200B8B">
        <w:trPr>
          <w:jc w:val="center"/>
        </w:trPr>
        <w:tc>
          <w:tcPr>
            <w:cnfStyle w:val="001000000000" w:firstRow="0" w:lastRow="0" w:firstColumn="1" w:lastColumn="0" w:oddVBand="0" w:evenVBand="0" w:oddHBand="0" w:evenHBand="0" w:firstRowFirstColumn="0" w:firstRowLastColumn="0" w:lastRowFirstColumn="0" w:lastRowLastColumn="0"/>
            <w:tcW w:w="1110" w:type="dxa"/>
          </w:tcPr>
          <w:p w14:paraId="5452C72F" w14:textId="77777777" w:rsidR="00200B8B" w:rsidRPr="005933EA" w:rsidRDefault="00200B8B" w:rsidP="00343A38">
            <w:pPr>
              <w:spacing w:line="276" w:lineRule="auto"/>
              <w:jc w:val="center"/>
              <w:rPr>
                <w:rFonts w:ascii="Times New Roman" w:hAnsi="Times New Roman" w:cs="Times New Roman"/>
                <w:sz w:val="22"/>
                <w:szCs w:val="22"/>
                <w:lang w:val="en-US"/>
              </w:rPr>
            </w:pPr>
            <w:r w:rsidRPr="005933EA">
              <w:rPr>
                <w:rFonts w:ascii="Times New Roman" w:hAnsi="Times New Roman" w:cs="Times New Roman"/>
                <w:sz w:val="22"/>
                <w:szCs w:val="22"/>
                <w:lang w:val="en-US"/>
              </w:rPr>
              <w:t>H6</w:t>
            </w:r>
          </w:p>
        </w:tc>
        <w:tc>
          <w:tcPr>
            <w:tcW w:w="1504" w:type="dxa"/>
          </w:tcPr>
          <w:p w14:paraId="06B02786" w14:textId="77777777" w:rsidR="00200B8B" w:rsidRPr="005933EA" w:rsidRDefault="00200B8B" w:rsidP="00343A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r w:rsidRPr="005933EA">
              <w:rPr>
                <w:rFonts w:ascii="Times New Roman" w:hAnsi="Times New Roman" w:cs="Times New Roman"/>
                <w:sz w:val="22"/>
                <w:szCs w:val="22"/>
                <w:lang w:val="en-US"/>
              </w:rPr>
              <w:t>X</w:t>
            </w:r>
            <w:r w:rsidRPr="005933EA">
              <w:rPr>
                <w:rFonts w:ascii="Times New Roman" w:hAnsi="Times New Roman" w:cs="Times New Roman"/>
                <w:sz w:val="22"/>
                <w:szCs w:val="22"/>
                <w:vertAlign w:val="subscript"/>
                <w:lang w:val="en-US"/>
              </w:rPr>
              <w:t>1</w:t>
            </w:r>
            <w:r w:rsidRPr="005933EA">
              <w:rPr>
                <w:rFonts w:ascii="Times New Roman" w:hAnsi="Times New Roman" w:cs="Times New Roman"/>
                <w:sz w:val="22"/>
                <w:szCs w:val="22"/>
                <w:lang w:val="en-US"/>
              </w:rPr>
              <w:t xml:space="preserve"> </w:t>
            </w:r>
            <w:r w:rsidRPr="005933EA">
              <w:rPr>
                <w:rFonts w:ascii="Times New Roman" w:hAnsi="Times New Roman" w:cs="Times New Roman"/>
                <w:sz w:val="22"/>
                <w:szCs w:val="22"/>
                <w:lang w:val="en-US"/>
              </w:rPr>
              <w:sym w:font="Wingdings" w:char="F0E0"/>
            </w:r>
            <w:r w:rsidRPr="005933EA">
              <w:rPr>
                <w:rFonts w:ascii="Times New Roman" w:hAnsi="Times New Roman" w:cs="Times New Roman"/>
                <w:sz w:val="22"/>
                <w:szCs w:val="22"/>
                <w:lang w:val="en-US"/>
              </w:rPr>
              <w:t xml:space="preserve"> Z </w:t>
            </w:r>
            <w:r w:rsidRPr="005933EA">
              <w:rPr>
                <w:rFonts w:ascii="Times New Roman" w:hAnsi="Times New Roman" w:cs="Times New Roman"/>
                <w:sz w:val="22"/>
                <w:szCs w:val="22"/>
                <w:lang w:val="en-US"/>
              </w:rPr>
              <w:sym w:font="Wingdings" w:char="F0E0"/>
            </w:r>
            <w:r w:rsidRPr="005933EA">
              <w:rPr>
                <w:rFonts w:ascii="Times New Roman" w:hAnsi="Times New Roman" w:cs="Times New Roman"/>
                <w:sz w:val="22"/>
                <w:szCs w:val="22"/>
                <w:lang w:val="en-US"/>
              </w:rPr>
              <w:t xml:space="preserve"> Y</w:t>
            </w:r>
          </w:p>
        </w:tc>
        <w:tc>
          <w:tcPr>
            <w:tcW w:w="1385" w:type="dxa"/>
          </w:tcPr>
          <w:p w14:paraId="2EE9042A" w14:textId="77777777" w:rsidR="00200B8B" w:rsidRPr="005933EA" w:rsidRDefault="00200B8B" w:rsidP="00343A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r w:rsidRPr="005933EA">
              <w:rPr>
                <w:rFonts w:ascii="Times New Roman" w:hAnsi="Times New Roman" w:cs="Times New Roman"/>
                <w:sz w:val="22"/>
                <w:szCs w:val="22"/>
                <w:lang w:val="en-US"/>
              </w:rPr>
              <w:t>-0,081</w:t>
            </w:r>
          </w:p>
        </w:tc>
        <w:tc>
          <w:tcPr>
            <w:tcW w:w="1284" w:type="dxa"/>
          </w:tcPr>
          <w:p w14:paraId="3C5199D9" w14:textId="77777777" w:rsidR="00200B8B" w:rsidRPr="005933EA" w:rsidRDefault="00200B8B" w:rsidP="00343A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r w:rsidRPr="005933EA">
              <w:rPr>
                <w:rFonts w:ascii="Times New Roman" w:hAnsi="Times New Roman" w:cs="Times New Roman"/>
                <w:sz w:val="22"/>
                <w:szCs w:val="22"/>
                <w:lang w:val="en-US"/>
              </w:rPr>
              <w:t>0,084</w:t>
            </w:r>
          </w:p>
        </w:tc>
        <w:tc>
          <w:tcPr>
            <w:tcW w:w="1323" w:type="dxa"/>
          </w:tcPr>
          <w:p w14:paraId="2187E476" w14:textId="77777777" w:rsidR="00200B8B" w:rsidRPr="005933EA" w:rsidRDefault="00200B8B" w:rsidP="00343A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r w:rsidRPr="005933EA">
              <w:rPr>
                <w:rFonts w:ascii="Times New Roman" w:hAnsi="Times New Roman" w:cs="Times New Roman"/>
                <w:sz w:val="22"/>
                <w:szCs w:val="22"/>
                <w:lang w:val="en-US"/>
              </w:rPr>
              <w:t xml:space="preserve">Tidak </w:t>
            </w:r>
            <w:proofErr w:type="spellStart"/>
            <w:r w:rsidRPr="005933EA">
              <w:rPr>
                <w:rFonts w:ascii="Times New Roman" w:hAnsi="Times New Roman" w:cs="Times New Roman"/>
                <w:sz w:val="22"/>
                <w:szCs w:val="22"/>
                <w:lang w:val="en-US"/>
              </w:rPr>
              <w:t>signifikan</w:t>
            </w:r>
            <w:proofErr w:type="spellEnd"/>
          </w:p>
        </w:tc>
        <w:tc>
          <w:tcPr>
            <w:tcW w:w="1316" w:type="dxa"/>
          </w:tcPr>
          <w:p w14:paraId="75545968" w14:textId="77777777" w:rsidR="00200B8B" w:rsidRPr="005933EA" w:rsidRDefault="00200B8B" w:rsidP="00343A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proofErr w:type="spellStart"/>
            <w:r w:rsidRPr="005933EA">
              <w:rPr>
                <w:rFonts w:ascii="Times New Roman" w:hAnsi="Times New Roman" w:cs="Times New Roman"/>
                <w:sz w:val="22"/>
                <w:szCs w:val="22"/>
                <w:lang w:val="en-US"/>
              </w:rPr>
              <w:t>Ditolak</w:t>
            </w:r>
            <w:proofErr w:type="spellEnd"/>
          </w:p>
        </w:tc>
      </w:tr>
      <w:tr w:rsidR="00200B8B" w:rsidRPr="005933EA" w14:paraId="3C422DDA" w14:textId="77777777" w:rsidTr="00200B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0" w:type="dxa"/>
          </w:tcPr>
          <w:p w14:paraId="7D73C4F2" w14:textId="77777777" w:rsidR="00200B8B" w:rsidRPr="005933EA" w:rsidRDefault="00200B8B" w:rsidP="00343A38">
            <w:pPr>
              <w:spacing w:line="276" w:lineRule="auto"/>
              <w:jc w:val="center"/>
              <w:rPr>
                <w:rFonts w:ascii="Times New Roman" w:hAnsi="Times New Roman" w:cs="Times New Roman"/>
                <w:sz w:val="22"/>
                <w:szCs w:val="22"/>
                <w:lang w:val="en-US"/>
              </w:rPr>
            </w:pPr>
            <w:r w:rsidRPr="005933EA">
              <w:rPr>
                <w:rFonts w:ascii="Times New Roman" w:hAnsi="Times New Roman" w:cs="Times New Roman"/>
                <w:sz w:val="22"/>
                <w:szCs w:val="22"/>
                <w:lang w:val="en-US"/>
              </w:rPr>
              <w:t>H7</w:t>
            </w:r>
          </w:p>
        </w:tc>
        <w:tc>
          <w:tcPr>
            <w:tcW w:w="1504" w:type="dxa"/>
          </w:tcPr>
          <w:p w14:paraId="5D5769F4" w14:textId="77777777" w:rsidR="00200B8B" w:rsidRPr="005933EA" w:rsidRDefault="00200B8B" w:rsidP="00343A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sidRPr="005933EA">
              <w:rPr>
                <w:rFonts w:ascii="Times New Roman" w:hAnsi="Times New Roman" w:cs="Times New Roman"/>
                <w:sz w:val="22"/>
                <w:szCs w:val="22"/>
                <w:lang w:val="en-US"/>
              </w:rPr>
              <w:t>X</w:t>
            </w:r>
            <w:r w:rsidRPr="005933EA">
              <w:rPr>
                <w:rFonts w:ascii="Times New Roman" w:hAnsi="Times New Roman" w:cs="Times New Roman"/>
                <w:sz w:val="22"/>
                <w:szCs w:val="22"/>
                <w:vertAlign w:val="subscript"/>
                <w:lang w:val="en-US"/>
              </w:rPr>
              <w:t>2</w:t>
            </w:r>
            <w:r w:rsidRPr="005933EA">
              <w:rPr>
                <w:rFonts w:ascii="Times New Roman" w:hAnsi="Times New Roman" w:cs="Times New Roman"/>
                <w:sz w:val="22"/>
                <w:szCs w:val="22"/>
                <w:lang w:val="en-US"/>
              </w:rPr>
              <w:t xml:space="preserve"> </w:t>
            </w:r>
            <w:r w:rsidRPr="005933EA">
              <w:rPr>
                <w:rFonts w:ascii="Times New Roman" w:hAnsi="Times New Roman" w:cs="Times New Roman"/>
                <w:sz w:val="22"/>
                <w:szCs w:val="22"/>
                <w:lang w:val="en-US"/>
              </w:rPr>
              <w:sym w:font="Wingdings" w:char="F0E0"/>
            </w:r>
            <w:r w:rsidRPr="005933EA">
              <w:rPr>
                <w:rFonts w:ascii="Times New Roman" w:hAnsi="Times New Roman" w:cs="Times New Roman"/>
                <w:sz w:val="22"/>
                <w:szCs w:val="22"/>
                <w:lang w:val="en-US"/>
              </w:rPr>
              <w:t xml:space="preserve"> Z </w:t>
            </w:r>
            <w:r w:rsidRPr="005933EA">
              <w:rPr>
                <w:rFonts w:ascii="Times New Roman" w:hAnsi="Times New Roman" w:cs="Times New Roman"/>
                <w:sz w:val="22"/>
                <w:szCs w:val="22"/>
                <w:lang w:val="en-US"/>
              </w:rPr>
              <w:sym w:font="Wingdings" w:char="F0E0"/>
            </w:r>
            <w:r w:rsidRPr="005933EA">
              <w:rPr>
                <w:rFonts w:ascii="Times New Roman" w:hAnsi="Times New Roman" w:cs="Times New Roman"/>
                <w:sz w:val="22"/>
                <w:szCs w:val="22"/>
                <w:lang w:val="en-US"/>
              </w:rPr>
              <w:t xml:space="preserve"> Y</w:t>
            </w:r>
          </w:p>
        </w:tc>
        <w:tc>
          <w:tcPr>
            <w:tcW w:w="1385" w:type="dxa"/>
          </w:tcPr>
          <w:p w14:paraId="7D88A129" w14:textId="77777777" w:rsidR="00200B8B" w:rsidRPr="005933EA" w:rsidRDefault="00200B8B" w:rsidP="00343A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sidRPr="005933EA">
              <w:rPr>
                <w:rFonts w:ascii="Times New Roman" w:hAnsi="Times New Roman" w:cs="Times New Roman"/>
                <w:sz w:val="22"/>
                <w:szCs w:val="22"/>
                <w:lang w:val="en-US"/>
              </w:rPr>
              <w:t>-0,448</w:t>
            </w:r>
          </w:p>
        </w:tc>
        <w:tc>
          <w:tcPr>
            <w:tcW w:w="1284" w:type="dxa"/>
          </w:tcPr>
          <w:p w14:paraId="7D9B94D5" w14:textId="77777777" w:rsidR="00200B8B" w:rsidRPr="005933EA" w:rsidRDefault="00200B8B" w:rsidP="00343A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r w:rsidRPr="005933EA">
              <w:rPr>
                <w:rFonts w:ascii="Times New Roman" w:hAnsi="Times New Roman" w:cs="Times New Roman"/>
                <w:sz w:val="22"/>
                <w:szCs w:val="22"/>
                <w:lang w:val="en-US"/>
              </w:rPr>
              <w:t>&lt;0,001</w:t>
            </w:r>
          </w:p>
        </w:tc>
        <w:tc>
          <w:tcPr>
            <w:tcW w:w="1323" w:type="dxa"/>
          </w:tcPr>
          <w:p w14:paraId="54A9A1CB" w14:textId="77777777" w:rsidR="00200B8B" w:rsidRPr="005933EA" w:rsidRDefault="00200B8B" w:rsidP="00343A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proofErr w:type="spellStart"/>
            <w:r w:rsidRPr="005933EA">
              <w:rPr>
                <w:rFonts w:ascii="Times New Roman" w:hAnsi="Times New Roman" w:cs="Times New Roman"/>
                <w:sz w:val="22"/>
                <w:szCs w:val="22"/>
                <w:lang w:val="en-US"/>
              </w:rPr>
              <w:t>Signifikan</w:t>
            </w:r>
            <w:proofErr w:type="spellEnd"/>
          </w:p>
        </w:tc>
        <w:tc>
          <w:tcPr>
            <w:tcW w:w="1316" w:type="dxa"/>
          </w:tcPr>
          <w:p w14:paraId="0AB0D0AD" w14:textId="77777777" w:rsidR="00200B8B" w:rsidRPr="005933EA" w:rsidRDefault="00200B8B" w:rsidP="00343A3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en-US"/>
              </w:rPr>
            </w:pPr>
            <w:proofErr w:type="spellStart"/>
            <w:r w:rsidRPr="005933EA">
              <w:rPr>
                <w:rFonts w:ascii="Times New Roman" w:hAnsi="Times New Roman" w:cs="Times New Roman"/>
                <w:sz w:val="22"/>
                <w:szCs w:val="22"/>
                <w:lang w:val="en-US"/>
              </w:rPr>
              <w:t>Diterima</w:t>
            </w:r>
            <w:proofErr w:type="spellEnd"/>
          </w:p>
        </w:tc>
      </w:tr>
    </w:tbl>
    <w:p w14:paraId="51E5D617" w14:textId="77777777" w:rsidR="00200B8B" w:rsidRPr="005933EA" w:rsidRDefault="006C72FA" w:rsidP="005933EA">
      <w:pPr>
        <w:spacing w:after="240"/>
        <w:ind w:left="720"/>
        <w:jc w:val="both"/>
        <w:rPr>
          <w:rFonts w:ascii="Times New Roman" w:hAnsi="Times New Roman" w:cs="Times New Roman"/>
        </w:rPr>
      </w:pPr>
      <w:proofErr w:type="spellStart"/>
      <w:r w:rsidRPr="004E0C54">
        <w:rPr>
          <w:rFonts w:ascii="Times New Roman" w:hAnsi="Times New Roman" w:cs="Times New Roman"/>
          <w:i/>
          <w:iCs/>
        </w:rPr>
        <w:t>Sumber</w:t>
      </w:r>
      <w:proofErr w:type="spellEnd"/>
      <w:r w:rsidRPr="004E0C54">
        <w:rPr>
          <w:rFonts w:ascii="Times New Roman" w:hAnsi="Times New Roman" w:cs="Times New Roman"/>
          <w:i/>
          <w:iCs/>
        </w:rPr>
        <w:t>: data</w:t>
      </w:r>
      <w:r w:rsidRPr="00200B8B">
        <w:rPr>
          <w:rFonts w:ascii="Times New Roman" w:hAnsi="Times New Roman" w:cs="Times New Roman"/>
          <w:i/>
          <w:iCs/>
        </w:rPr>
        <w:t xml:space="preserve"> </w:t>
      </w:r>
      <w:proofErr w:type="spellStart"/>
      <w:r w:rsidRPr="00200B8B">
        <w:rPr>
          <w:rFonts w:ascii="Times New Roman" w:hAnsi="Times New Roman" w:cs="Times New Roman"/>
          <w:i/>
          <w:iCs/>
        </w:rPr>
        <w:t>diolah</w:t>
      </w:r>
      <w:proofErr w:type="spellEnd"/>
      <w:r w:rsidRPr="00200B8B">
        <w:rPr>
          <w:rFonts w:ascii="Times New Roman" w:hAnsi="Times New Roman" w:cs="Times New Roman"/>
          <w:i/>
          <w:iCs/>
        </w:rPr>
        <w:t xml:space="preserve"> </w:t>
      </w:r>
      <w:proofErr w:type="spellStart"/>
      <w:r w:rsidRPr="00200B8B">
        <w:rPr>
          <w:rFonts w:ascii="Times New Roman" w:hAnsi="Times New Roman" w:cs="Times New Roman"/>
          <w:i/>
          <w:iCs/>
        </w:rPr>
        <w:t>peneliti</w:t>
      </w:r>
      <w:proofErr w:type="spellEnd"/>
      <w:r w:rsidRPr="00200B8B">
        <w:rPr>
          <w:rFonts w:ascii="Times New Roman" w:hAnsi="Times New Roman" w:cs="Times New Roman"/>
          <w:i/>
          <w:iCs/>
        </w:rPr>
        <w:t>, 2025</w:t>
      </w:r>
    </w:p>
    <w:p w14:paraId="79531EA6" w14:textId="77777777" w:rsidR="006C72FA" w:rsidRDefault="006C72FA" w:rsidP="005933EA">
      <w:pPr>
        <w:jc w:val="center"/>
        <w:rPr>
          <w:rFonts w:ascii="Times New Roman" w:eastAsia="Times New Roman" w:hAnsi="Times New Roman" w:cs="Times New Roman"/>
          <w:color w:val="000000" w:themeColor="text1"/>
          <w:lang w:val="en-US"/>
        </w:rPr>
      </w:pPr>
      <w:r w:rsidRPr="006C72FA">
        <w:rPr>
          <w:rFonts w:ascii="Times New Roman" w:eastAsia="Times New Roman" w:hAnsi="Times New Roman" w:cs="Times New Roman"/>
          <w:noProof/>
          <w:color w:val="000000" w:themeColor="text1"/>
          <w:lang w:val="id-ID"/>
        </w:rPr>
        <w:drawing>
          <wp:inline distT="0" distB="0" distL="0" distR="0" wp14:anchorId="338346BC" wp14:editId="7C2B7AB0">
            <wp:extent cx="2145755" cy="1628985"/>
            <wp:effectExtent l="0" t="0" r="6985" b="9525"/>
            <wp:docPr id="18539700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980834" name="Picture 1660980834"/>
                    <pic:cNvPicPr/>
                  </pic:nvPicPr>
                  <pic:blipFill rotWithShape="1">
                    <a:blip r:embed="rId11" cstate="print">
                      <a:extLst>
                        <a:ext uri="{28A0092B-C50C-407E-A947-70E740481C1C}">
                          <a14:useLocalDpi xmlns:a14="http://schemas.microsoft.com/office/drawing/2010/main" val="0"/>
                        </a:ext>
                      </a:extLst>
                    </a:blip>
                    <a:srcRect l="20578" t="26909" r="29659" b="22720"/>
                    <a:stretch/>
                  </pic:blipFill>
                  <pic:spPr bwMode="auto">
                    <a:xfrm>
                      <a:off x="0" y="0"/>
                      <a:ext cx="2193074" cy="1664908"/>
                    </a:xfrm>
                    <a:prstGeom prst="rect">
                      <a:avLst/>
                    </a:prstGeom>
                    <a:ln>
                      <a:noFill/>
                    </a:ln>
                    <a:extLst>
                      <a:ext uri="{53640926-AAD7-44D8-BBD7-CCE9431645EC}">
                        <a14:shadowObscured xmlns:a14="http://schemas.microsoft.com/office/drawing/2010/main"/>
                      </a:ext>
                    </a:extLst>
                  </pic:spPr>
                </pic:pic>
              </a:graphicData>
            </a:graphic>
          </wp:inline>
        </w:drawing>
      </w:r>
    </w:p>
    <w:p w14:paraId="04CBAE89" w14:textId="77777777" w:rsidR="006C72FA" w:rsidRPr="006C72FA" w:rsidRDefault="006C72FA" w:rsidP="005933EA">
      <w:pPr>
        <w:ind w:left="284"/>
        <w:jc w:val="center"/>
        <w:rPr>
          <w:rFonts w:ascii="Times New Roman" w:eastAsia="Times New Roman" w:hAnsi="Times New Roman" w:cs="Times New Roman"/>
          <w:color w:val="000000" w:themeColor="text1"/>
          <w:lang w:val="en-US"/>
        </w:rPr>
      </w:pPr>
      <w:proofErr w:type="spellStart"/>
      <w:r w:rsidRPr="004E0C54">
        <w:rPr>
          <w:rFonts w:ascii="Times New Roman" w:hAnsi="Times New Roman" w:cs="Times New Roman"/>
          <w:i/>
          <w:iCs/>
        </w:rPr>
        <w:t>Sumber</w:t>
      </w:r>
      <w:proofErr w:type="spellEnd"/>
      <w:r w:rsidRPr="004E0C54">
        <w:rPr>
          <w:rFonts w:ascii="Times New Roman" w:hAnsi="Times New Roman" w:cs="Times New Roman"/>
          <w:i/>
          <w:iCs/>
        </w:rPr>
        <w:t>: data</w:t>
      </w:r>
      <w:r w:rsidRPr="00200B8B">
        <w:rPr>
          <w:rFonts w:ascii="Times New Roman" w:hAnsi="Times New Roman" w:cs="Times New Roman"/>
          <w:i/>
          <w:iCs/>
        </w:rPr>
        <w:t xml:space="preserve"> </w:t>
      </w:r>
      <w:proofErr w:type="spellStart"/>
      <w:r w:rsidRPr="00200B8B">
        <w:rPr>
          <w:rFonts w:ascii="Times New Roman" w:hAnsi="Times New Roman" w:cs="Times New Roman"/>
          <w:i/>
          <w:iCs/>
        </w:rPr>
        <w:t>diolah</w:t>
      </w:r>
      <w:proofErr w:type="spellEnd"/>
      <w:r w:rsidRPr="00200B8B">
        <w:rPr>
          <w:rFonts w:ascii="Times New Roman" w:hAnsi="Times New Roman" w:cs="Times New Roman"/>
          <w:i/>
          <w:iCs/>
        </w:rPr>
        <w:t xml:space="preserve"> </w:t>
      </w:r>
      <w:proofErr w:type="spellStart"/>
      <w:r w:rsidRPr="00200B8B">
        <w:rPr>
          <w:rFonts w:ascii="Times New Roman" w:hAnsi="Times New Roman" w:cs="Times New Roman"/>
          <w:i/>
          <w:iCs/>
        </w:rPr>
        <w:t>peneliti</w:t>
      </w:r>
      <w:proofErr w:type="spellEnd"/>
      <w:r w:rsidRPr="00200B8B">
        <w:rPr>
          <w:rFonts w:ascii="Times New Roman" w:hAnsi="Times New Roman" w:cs="Times New Roman"/>
          <w:i/>
          <w:iCs/>
        </w:rPr>
        <w:t>, 2025</w:t>
      </w:r>
    </w:p>
    <w:p w14:paraId="14F3645C" w14:textId="370C31E4" w:rsidR="00C77242" w:rsidRPr="006C72FA" w:rsidRDefault="006C72FA" w:rsidP="005933EA">
      <w:pPr>
        <w:spacing w:after="240"/>
        <w:ind w:left="284"/>
        <w:jc w:val="center"/>
        <w:rPr>
          <w:rFonts w:ascii="Times New Roman" w:eastAsia="Times New Roman" w:hAnsi="Times New Roman" w:cs="Times New Roman"/>
          <w:color w:val="000000" w:themeColor="text1"/>
          <w:lang w:val="id-ID"/>
        </w:rPr>
      </w:pPr>
      <w:r w:rsidRPr="006C72FA">
        <w:rPr>
          <w:rFonts w:ascii="Times New Roman" w:eastAsia="Times New Roman" w:hAnsi="Times New Roman" w:cs="Times New Roman"/>
          <w:b/>
          <w:bCs/>
          <w:color w:val="000000" w:themeColor="text1"/>
          <w:lang w:val="id-ID"/>
        </w:rPr>
        <w:t xml:space="preserve">Gambar </w:t>
      </w:r>
      <w:r w:rsidRPr="006C72FA">
        <w:rPr>
          <w:rFonts w:ascii="Times New Roman" w:eastAsia="Times New Roman" w:hAnsi="Times New Roman" w:cs="Times New Roman"/>
          <w:b/>
          <w:bCs/>
          <w:color w:val="000000" w:themeColor="text1"/>
          <w:lang w:val="id-ID"/>
        </w:rPr>
        <w:fldChar w:fldCharType="begin"/>
      </w:r>
      <w:r w:rsidRPr="006C72FA">
        <w:rPr>
          <w:rFonts w:ascii="Times New Roman" w:eastAsia="Times New Roman" w:hAnsi="Times New Roman" w:cs="Times New Roman"/>
          <w:b/>
          <w:bCs/>
          <w:color w:val="000000" w:themeColor="text1"/>
          <w:lang w:val="id-ID"/>
        </w:rPr>
        <w:instrText xml:space="preserve"> SEQ Gambar \* ARABIC </w:instrText>
      </w:r>
      <w:r w:rsidRPr="006C72FA">
        <w:rPr>
          <w:rFonts w:ascii="Times New Roman" w:eastAsia="Times New Roman" w:hAnsi="Times New Roman" w:cs="Times New Roman"/>
          <w:b/>
          <w:bCs/>
          <w:color w:val="000000" w:themeColor="text1"/>
          <w:lang w:val="id-ID"/>
        </w:rPr>
        <w:fldChar w:fldCharType="separate"/>
      </w:r>
      <w:r w:rsidR="00EA2503">
        <w:rPr>
          <w:rFonts w:ascii="Times New Roman" w:eastAsia="Times New Roman" w:hAnsi="Times New Roman" w:cs="Times New Roman"/>
          <w:b/>
          <w:bCs/>
          <w:noProof/>
          <w:color w:val="000000" w:themeColor="text1"/>
          <w:lang w:val="id-ID"/>
        </w:rPr>
        <w:t>2</w:t>
      </w:r>
      <w:r w:rsidRPr="006C72FA">
        <w:rPr>
          <w:rFonts w:ascii="Times New Roman" w:eastAsia="Times New Roman" w:hAnsi="Times New Roman" w:cs="Times New Roman"/>
          <w:b/>
          <w:bCs/>
          <w:color w:val="000000" w:themeColor="text1"/>
        </w:rPr>
        <w:fldChar w:fldCharType="end"/>
      </w:r>
      <w:r w:rsidR="004E0C54" w:rsidRPr="004E0C54">
        <w:rPr>
          <w:rFonts w:ascii="Times New Roman" w:eastAsia="Times New Roman" w:hAnsi="Times New Roman" w:cs="Times New Roman"/>
          <w:b/>
          <w:bCs/>
          <w:color w:val="000000" w:themeColor="text1"/>
        </w:rPr>
        <w:t>.</w:t>
      </w:r>
      <w:r w:rsidRPr="006C72FA">
        <w:rPr>
          <w:rFonts w:ascii="Times New Roman" w:eastAsia="Times New Roman" w:hAnsi="Times New Roman" w:cs="Times New Roman"/>
          <w:color w:val="000000" w:themeColor="text1"/>
          <w:lang w:val="id-ID"/>
        </w:rPr>
        <w:t xml:space="preserve"> Hasil Model Penelitian</w:t>
      </w:r>
    </w:p>
    <w:p w14:paraId="585DE5CD" w14:textId="57E0082E" w:rsidR="006C72FA" w:rsidRPr="00200B8B" w:rsidRDefault="006C72FA" w:rsidP="00200B8B">
      <w:pPr>
        <w:pStyle w:val="ListParagraph"/>
        <w:numPr>
          <w:ilvl w:val="0"/>
          <w:numId w:val="4"/>
        </w:numPr>
        <w:spacing w:line="360" w:lineRule="auto"/>
        <w:jc w:val="both"/>
        <w:rPr>
          <w:rFonts w:ascii="Times New Roman" w:eastAsia="Times New Roman" w:hAnsi="Times New Roman" w:cs="Times New Roman"/>
          <w:color w:val="000000" w:themeColor="text1"/>
          <w:lang w:val="en-US"/>
        </w:rPr>
      </w:pPr>
      <w:proofErr w:type="spellStart"/>
      <w:r w:rsidRPr="00200B8B">
        <w:rPr>
          <w:rFonts w:ascii="Times New Roman" w:eastAsia="Times New Roman" w:hAnsi="Times New Roman" w:cs="Times New Roman"/>
          <w:color w:val="000000" w:themeColor="text1"/>
          <w:lang w:val="en-US"/>
        </w:rPr>
        <w:t>Pengaruh</w:t>
      </w:r>
      <w:proofErr w:type="spellEnd"/>
      <w:r w:rsidRPr="00200B8B">
        <w:rPr>
          <w:rFonts w:ascii="Times New Roman" w:eastAsia="Times New Roman" w:hAnsi="Times New Roman" w:cs="Times New Roman"/>
          <w:color w:val="000000" w:themeColor="text1"/>
          <w:lang w:val="en-US"/>
        </w:rPr>
        <w:t xml:space="preserve"> </w:t>
      </w:r>
      <w:r w:rsidR="00592179" w:rsidRPr="00592179">
        <w:rPr>
          <w:rFonts w:ascii="Times New Roman" w:eastAsia="Times New Roman" w:hAnsi="Times New Roman" w:cs="Times New Roman"/>
          <w:i/>
          <w:iCs/>
          <w:color w:val="000000" w:themeColor="text1"/>
          <w:lang w:val="en-US"/>
        </w:rPr>
        <w:t xml:space="preserve">Intellectual </w:t>
      </w:r>
      <w:r w:rsidR="00773F44">
        <w:rPr>
          <w:rFonts w:ascii="Times New Roman" w:eastAsia="Times New Roman" w:hAnsi="Times New Roman" w:cs="Times New Roman"/>
          <w:i/>
          <w:iCs/>
          <w:color w:val="000000" w:themeColor="text1"/>
          <w:lang w:val="en-US"/>
        </w:rPr>
        <w:t>C</w:t>
      </w:r>
      <w:r w:rsidR="00592179" w:rsidRPr="00592179">
        <w:rPr>
          <w:rFonts w:ascii="Times New Roman" w:eastAsia="Times New Roman" w:hAnsi="Times New Roman" w:cs="Times New Roman"/>
          <w:i/>
          <w:iCs/>
          <w:color w:val="000000" w:themeColor="text1"/>
          <w:lang w:val="en-US"/>
        </w:rPr>
        <w:t>apital</w:t>
      </w:r>
      <w:r w:rsidRPr="00200B8B">
        <w:rPr>
          <w:rFonts w:ascii="Times New Roman" w:eastAsia="Times New Roman" w:hAnsi="Times New Roman" w:cs="Times New Roman"/>
          <w:i/>
          <w:iCs/>
          <w:color w:val="000000" w:themeColor="text1"/>
          <w:lang w:val="en-US"/>
        </w:rPr>
        <w:t xml:space="preserve"> </w:t>
      </w:r>
      <w:r w:rsidRPr="00200B8B">
        <w:rPr>
          <w:rFonts w:ascii="Times New Roman" w:eastAsia="Times New Roman" w:hAnsi="Times New Roman" w:cs="Times New Roman"/>
          <w:color w:val="000000" w:themeColor="text1"/>
          <w:lang w:val="en-US"/>
        </w:rPr>
        <w:t>(X</w:t>
      </w:r>
      <w:r w:rsidRPr="00200B8B">
        <w:rPr>
          <w:rFonts w:ascii="Times New Roman" w:eastAsia="Times New Roman" w:hAnsi="Times New Roman" w:cs="Times New Roman"/>
          <w:color w:val="000000" w:themeColor="text1"/>
          <w:vertAlign w:val="subscript"/>
          <w:lang w:val="en-US"/>
        </w:rPr>
        <w:t>1</w:t>
      </w:r>
      <w:r w:rsidRPr="00200B8B">
        <w:rPr>
          <w:rFonts w:ascii="Times New Roman" w:eastAsia="Times New Roman" w:hAnsi="Times New Roman" w:cs="Times New Roman"/>
          <w:color w:val="000000" w:themeColor="text1"/>
          <w:lang w:val="en-US"/>
        </w:rPr>
        <w:t xml:space="preserve">) </w:t>
      </w:r>
      <w:proofErr w:type="spellStart"/>
      <w:r w:rsidRPr="00200B8B">
        <w:rPr>
          <w:rFonts w:ascii="Times New Roman" w:eastAsia="Times New Roman" w:hAnsi="Times New Roman" w:cs="Times New Roman"/>
          <w:color w:val="000000" w:themeColor="text1"/>
          <w:lang w:val="en-US"/>
        </w:rPr>
        <w:t>terhadap</w:t>
      </w:r>
      <w:proofErr w:type="spellEnd"/>
      <w:r w:rsidRPr="00200B8B">
        <w:rPr>
          <w:rFonts w:ascii="Times New Roman" w:eastAsia="Times New Roman" w:hAnsi="Times New Roman" w:cs="Times New Roman"/>
          <w:color w:val="000000" w:themeColor="text1"/>
          <w:lang w:val="en-US"/>
        </w:rPr>
        <w:t xml:space="preserve"> </w:t>
      </w:r>
      <w:r w:rsidR="00592179" w:rsidRPr="00592179">
        <w:rPr>
          <w:rFonts w:ascii="Times New Roman" w:eastAsia="Times New Roman" w:hAnsi="Times New Roman" w:cs="Times New Roman"/>
          <w:i/>
          <w:iCs/>
          <w:color w:val="000000" w:themeColor="text1"/>
          <w:lang w:val="en-US"/>
        </w:rPr>
        <w:t xml:space="preserve">Competitive </w:t>
      </w:r>
      <w:r w:rsidR="00773F44">
        <w:rPr>
          <w:rFonts w:ascii="Times New Roman" w:eastAsia="Times New Roman" w:hAnsi="Times New Roman" w:cs="Times New Roman"/>
          <w:i/>
          <w:iCs/>
          <w:color w:val="000000" w:themeColor="text1"/>
          <w:lang w:val="en-US"/>
        </w:rPr>
        <w:t>A</w:t>
      </w:r>
      <w:r w:rsidR="00592179" w:rsidRPr="00592179">
        <w:rPr>
          <w:rFonts w:ascii="Times New Roman" w:eastAsia="Times New Roman" w:hAnsi="Times New Roman" w:cs="Times New Roman"/>
          <w:i/>
          <w:iCs/>
          <w:color w:val="000000" w:themeColor="text1"/>
          <w:lang w:val="en-US"/>
        </w:rPr>
        <w:t>dvantage</w:t>
      </w:r>
      <w:r w:rsidRPr="00200B8B">
        <w:rPr>
          <w:rFonts w:ascii="Times New Roman" w:eastAsia="Times New Roman" w:hAnsi="Times New Roman" w:cs="Times New Roman"/>
          <w:color w:val="000000" w:themeColor="text1"/>
          <w:lang w:val="en-US"/>
        </w:rPr>
        <w:t xml:space="preserve"> (Z)</w:t>
      </w:r>
    </w:p>
    <w:p w14:paraId="2545D526" w14:textId="28ABB209" w:rsidR="006C72FA" w:rsidRPr="006C72FA" w:rsidRDefault="005933EA" w:rsidP="00200B8B">
      <w:pPr>
        <w:spacing w:line="360" w:lineRule="auto"/>
        <w:ind w:left="284" w:firstLine="436"/>
        <w:jc w:val="both"/>
        <w:rPr>
          <w:rFonts w:ascii="Times New Roman" w:eastAsia="Times New Roman" w:hAnsi="Times New Roman" w:cs="Times New Roman"/>
          <w:color w:val="000000" w:themeColor="text1"/>
          <w:lang w:val="en-US"/>
        </w:rPr>
      </w:pPr>
      <w:bookmarkStart w:id="18" w:name="_Hlk191149070"/>
      <w:r>
        <w:rPr>
          <w:rFonts w:ascii="Times New Roman" w:eastAsia="Times New Roman" w:hAnsi="Times New Roman" w:cs="Times New Roman"/>
          <w:color w:val="000000" w:themeColor="text1"/>
          <w:lang w:val="en-US"/>
        </w:rPr>
        <w:t xml:space="preserve">Tabel 3 </w:t>
      </w:r>
      <w:proofErr w:type="spellStart"/>
      <w:r w:rsidR="003F3EED">
        <w:rPr>
          <w:rFonts w:ascii="Times New Roman" w:eastAsia="Times New Roman" w:hAnsi="Times New Roman" w:cs="Times New Roman"/>
          <w:color w:val="000000" w:themeColor="text1"/>
          <w:lang w:val="en-US"/>
        </w:rPr>
        <w:t>memaparkan</w:t>
      </w:r>
      <w:proofErr w:type="spellEnd"/>
      <w:r w:rsidR="003F3EED">
        <w:rPr>
          <w:rFonts w:ascii="Times New Roman" w:eastAsia="Times New Roman" w:hAnsi="Times New Roman" w:cs="Times New Roman"/>
          <w:color w:val="000000" w:themeColor="text1"/>
          <w:lang w:val="en-US"/>
        </w:rPr>
        <w:t xml:space="preserve"> </w:t>
      </w:r>
      <w:proofErr w:type="spellStart"/>
      <w:r w:rsidR="003F3EED">
        <w:rPr>
          <w:rFonts w:ascii="Times New Roman" w:eastAsia="Times New Roman" w:hAnsi="Times New Roman" w:cs="Times New Roman"/>
          <w:color w:val="000000" w:themeColor="text1"/>
          <w:lang w:val="en-US"/>
        </w:rPr>
        <w:t>pengaruh</w:t>
      </w:r>
      <w:proofErr w:type="spellEnd"/>
      <w:r w:rsidR="006C72FA" w:rsidRPr="006C72FA">
        <w:rPr>
          <w:rFonts w:ascii="Times New Roman" w:eastAsia="Times New Roman" w:hAnsi="Times New Roman" w:cs="Times New Roman"/>
          <w:color w:val="000000" w:themeColor="text1"/>
          <w:lang w:val="en-US"/>
        </w:rPr>
        <w:t xml:space="preserve"> </w:t>
      </w:r>
      <w:r w:rsidR="00592179" w:rsidRPr="00592179">
        <w:rPr>
          <w:rFonts w:ascii="Times New Roman" w:eastAsia="Times New Roman" w:hAnsi="Times New Roman" w:cs="Times New Roman"/>
          <w:i/>
          <w:iCs/>
          <w:color w:val="000000" w:themeColor="text1"/>
          <w:lang w:val="en-US"/>
        </w:rPr>
        <w:t>intellectual capital</w:t>
      </w:r>
      <w:r w:rsidR="006C72FA" w:rsidRPr="006C72FA">
        <w:rPr>
          <w:rFonts w:ascii="Times New Roman" w:eastAsia="Times New Roman" w:hAnsi="Times New Roman" w:cs="Times New Roman"/>
          <w:color w:val="000000" w:themeColor="text1"/>
          <w:lang w:val="en-US"/>
        </w:rPr>
        <w:t xml:space="preserve"> (X</w:t>
      </w:r>
      <w:r w:rsidR="006C72FA" w:rsidRPr="006C72FA">
        <w:rPr>
          <w:rFonts w:ascii="Times New Roman" w:eastAsia="Times New Roman" w:hAnsi="Times New Roman" w:cs="Times New Roman"/>
          <w:color w:val="000000" w:themeColor="text1"/>
          <w:vertAlign w:val="subscript"/>
          <w:lang w:val="en-US"/>
        </w:rPr>
        <w:t>1</w:t>
      </w:r>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terhadap</w:t>
      </w:r>
      <w:proofErr w:type="spellEnd"/>
      <w:r w:rsidR="006C72FA" w:rsidRPr="006C72FA">
        <w:rPr>
          <w:rFonts w:ascii="Times New Roman" w:eastAsia="Times New Roman" w:hAnsi="Times New Roman" w:cs="Times New Roman"/>
          <w:color w:val="000000" w:themeColor="text1"/>
          <w:lang w:val="en-US"/>
        </w:rPr>
        <w:t xml:space="preserve"> </w:t>
      </w:r>
      <w:r w:rsidR="00592179" w:rsidRPr="00592179">
        <w:rPr>
          <w:rFonts w:ascii="Times New Roman" w:eastAsia="Times New Roman" w:hAnsi="Times New Roman" w:cs="Times New Roman"/>
          <w:i/>
          <w:iCs/>
          <w:color w:val="000000" w:themeColor="text1"/>
          <w:lang w:val="en-US"/>
        </w:rPr>
        <w:t>competitive advantage</w:t>
      </w:r>
      <w:r w:rsidR="006C72FA" w:rsidRPr="006C72FA">
        <w:rPr>
          <w:rFonts w:ascii="Times New Roman" w:eastAsia="Times New Roman" w:hAnsi="Times New Roman" w:cs="Times New Roman"/>
          <w:color w:val="000000" w:themeColor="text1"/>
          <w:lang w:val="en-US"/>
        </w:rPr>
        <w:t xml:space="preserve"> (Z) </w:t>
      </w:r>
      <w:proofErr w:type="spellStart"/>
      <w:r w:rsidR="006C72FA" w:rsidRPr="006C72FA">
        <w:rPr>
          <w:rFonts w:ascii="Times New Roman" w:eastAsia="Times New Roman" w:hAnsi="Times New Roman" w:cs="Times New Roman"/>
          <w:color w:val="000000" w:themeColor="text1"/>
          <w:lang w:val="en-US"/>
        </w:rPr>
        <w:t>adalah</w:t>
      </w:r>
      <w:proofErr w:type="spellEnd"/>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negatif</w:t>
      </w:r>
      <w:proofErr w:type="spellEnd"/>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tidak</w:t>
      </w:r>
      <w:proofErr w:type="spellEnd"/>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signifikan</w:t>
      </w:r>
      <w:proofErr w:type="spellEnd"/>
      <w:r>
        <w:rPr>
          <w:rFonts w:ascii="Times New Roman" w:eastAsia="Times New Roman" w:hAnsi="Times New Roman" w:cs="Times New Roman"/>
          <w:color w:val="000000" w:themeColor="text1"/>
          <w:lang w:val="en-US"/>
        </w:rPr>
        <w:t xml:space="preserve">, </w:t>
      </w:r>
      <w:proofErr w:type="spellStart"/>
      <w:r>
        <w:rPr>
          <w:rFonts w:ascii="Times New Roman" w:eastAsia="Times New Roman" w:hAnsi="Times New Roman" w:cs="Times New Roman"/>
          <w:color w:val="000000" w:themeColor="text1"/>
          <w:lang w:val="en-US"/>
        </w:rPr>
        <w:t>dilihat</w:t>
      </w:r>
      <w:proofErr w:type="spellEnd"/>
      <w:r>
        <w:rPr>
          <w:rFonts w:ascii="Times New Roman" w:eastAsia="Times New Roman" w:hAnsi="Times New Roman" w:cs="Times New Roman"/>
          <w:color w:val="000000" w:themeColor="text1"/>
          <w:lang w:val="en-US"/>
        </w:rPr>
        <w:t xml:space="preserve"> </w:t>
      </w:r>
      <w:proofErr w:type="spellStart"/>
      <w:r>
        <w:rPr>
          <w:rFonts w:ascii="Times New Roman" w:eastAsia="Times New Roman" w:hAnsi="Times New Roman" w:cs="Times New Roman"/>
          <w:color w:val="000000" w:themeColor="text1"/>
          <w:lang w:val="en-US"/>
        </w:rPr>
        <w:t>dari</w:t>
      </w:r>
      <w:proofErr w:type="spellEnd"/>
      <w:r w:rsidR="006C72FA" w:rsidRPr="006C72FA">
        <w:rPr>
          <w:rFonts w:ascii="Times New Roman" w:eastAsia="Times New Roman" w:hAnsi="Times New Roman" w:cs="Times New Roman"/>
          <w:color w:val="000000" w:themeColor="text1"/>
          <w:lang w:val="en-US"/>
        </w:rPr>
        <w:t xml:space="preserve"> </w:t>
      </w:r>
      <w:r w:rsidR="006C72FA" w:rsidRPr="006C72FA">
        <w:rPr>
          <w:rFonts w:ascii="Times New Roman" w:eastAsia="Times New Roman" w:hAnsi="Times New Roman" w:cs="Times New Roman"/>
          <w:i/>
          <w:iCs/>
          <w:color w:val="000000" w:themeColor="text1"/>
          <w:lang w:val="en-US"/>
        </w:rPr>
        <w:t>path coefficient</w:t>
      </w:r>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se</w:t>
      </w:r>
      <w:r w:rsidR="0034321F">
        <w:rPr>
          <w:rFonts w:ascii="Times New Roman" w:eastAsia="Times New Roman" w:hAnsi="Times New Roman" w:cs="Times New Roman"/>
          <w:color w:val="000000" w:themeColor="text1"/>
          <w:lang w:val="en-US"/>
        </w:rPr>
        <w:t>nilai</w:t>
      </w:r>
      <w:proofErr w:type="spellEnd"/>
      <w:r w:rsidR="006C72FA" w:rsidRPr="006C72FA">
        <w:rPr>
          <w:rFonts w:ascii="Times New Roman" w:eastAsia="Times New Roman" w:hAnsi="Times New Roman" w:cs="Times New Roman"/>
          <w:color w:val="000000" w:themeColor="text1"/>
          <w:lang w:val="en-US"/>
        </w:rPr>
        <w:t xml:space="preserve"> -0,126 dengan </w:t>
      </w:r>
      <w:r w:rsidR="006C72FA" w:rsidRPr="006C72FA">
        <w:rPr>
          <w:rFonts w:ascii="Times New Roman" w:eastAsia="Times New Roman" w:hAnsi="Times New Roman" w:cs="Times New Roman"/>
          <w:i/>
          <w:iCs/>
          <w:color w:val="000000" w:themeColor="text1"/>
          <w:lang w:val="en-US"/>
        </w:rPr>
        <w:t>p-value</w:t>
      </w:r>
      <w:r w:rsidR="006C72FA" w:rsidRPr="006C72FA">
        <w:rPr>
          <w:rFonts w:ascii="Times New Roman" w:eastAsia="Times New Roman" w:hAnsi="Times New Roman" w:cs="Times New Roman"/>
          <w:color w:val="000000" w:themeColor="text1"/>
          <w:lang w:val="en-US"/>
        </w:rPr>
        <w:t xml:space="preserve"> 0,064 </w:t>
      </w:r>
      <w:proofErr w:type="spellStart"/>
      <w:r w:rsidR="006C72FA" w:rsidRPr="006C72FA">
        <w:rPr>
          <w:rFonts w:ascii="Times New Roman" w:eastAsia="Times New Roman" w:hAnsi="Times New Roman" w:cs="Times New Roman"/>
          <w:color w:val="000000" w:themeColor="text1"/>
          <w:lang w:val="en-US"/>
        </w:rPr>
        <w:t>sehingga</w:t>
      </w:r>
      <w:proofErr w:type="spellEnd"/>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berpengaruh</w:t>
      </w:r>
      <w:proofErr w:type="spellEnd"/>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tidak</w:t>
      </w:r>
      <w:proofErr w:type="spellEnd"/>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signifikan</w:t>
      </w:r>
      <w:proofErr w:type="spellEnd"/>
      <w:r w:rsidR="006C72FA" w:rsidRPr="006C72FA">
        <w:rPr>
          <w:rFonts w:ascii="Times New Roman" w:eastAsia="Times New Roman" w:hAnsi="Times New Roman" w:cs="Times New Roman"/>
          <w:color w:val="000000" w:themeColor="text1"/>
          <w:lang w:val="en-US"/>
        </w:rPr>
        <w:t xml:space="preserve">. Dengan </w:t>
      </w:r>
      <w:proofErr w:type="spellStart"/>
      <w:r w:rsidR="006C72FA" w:rsidRPr="006C72FA">
        <w:rPr>
          <w:rFonts w:ascii="Times New Roman" w:eastAsia="Times New Roman" w:hAnsi="Times New Roman" w:cs="Times New Roman"/>
          <w:color w:val="000000" w:themeColor="text1"/>
          <w:lang w:val="en-US"/>
        </w:rPr>
        <w:t>demikian</w:t>
      </w:r>
      <w:proofErr w:type="spellEnd"/>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disimpulkan</w:t>
      </w:r>
      <w:proofErr w:type="spellEnd"/>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bahwa</w:t>
      </w:r>
      <w:proofErr w:type="spellEnd"/>
      <w:r w:rsidR="006C72FA" w:rsidRPr="006C72FA">
        <w:rPr>
          <w:rFonts w:ascii="Times New Roman" w:eastAsia="Times New Roman" w:hAnsi="Times New Roman" w:cs="Times New Roman"/>
          <w:color w:val="000000" w:themeColor="text1"/>
          <w:lang w:val="en-US"/>
        </w:rPr>
        <w:t xml:space="preserve"> H1 </w:t>
      </w:r>
      <w:proofErr w:type="spellStart"/>
      <w:r w:rsidR="006C72FA" w:rsidRPr="006C72FA">
        <w:rPr>
          <w:rFonts w:ascii="Times New Roman" w:eastAsia="Times New Roman" w:hAnsi="Times New Roman" w:cs="Times New Roman"/>
          <w:b/>
          <w:bCs/>
          <w:color w:val="000000" w:themeColor="text1"/>
          <w:lang w:val="en-US"/>
        </w:rPr>
        <w:t>ditolak</w:t>
      </w:r>
      <w:proofErr w:type="spellEnd"/>
      <w:r w:rsidR="006C72FA" w:rsidRPr="006C72FA">
        <w:rPr>
          <w:rFonts w:ascii="Times New Roman" w:eastAsia="Times New Roman" w:hAnsi="Times New Roman" w:cs="Times New Roman"/>
          <w:color w:val="000000" w:themeColor="text1"/>
          <w:lang w:val="en-US"/>
        </w:rPr>
        <w:t xml:space="preserve">. </w:t>
      </w:r>
    </w:p>
    <w:bookmarkEnd w:id="18"/>
    <w:p w14:paraId="030EC6F5" w14:textId="5CD8FA0A" w:rsidR="006C72FA" w:rsidRPr="00200B8B" w:rsidRDefault="006C72FA" w:rsidP="00200B8B">
      <w:pPr>
        <w:pStyle w:val="ListParagraph"/>
        <w:numPr>
          <w:ilvl w:val="0"/>
          <w:numId w:val="4"/>
        </w:numPr>
        <w:spacing w:line="360" w:lineRule="auto"/>
        <w:jc w:val="both"/>
        <w:rPr>
          <w:rFonts w:ascii="Times New Roman" w:eastAsia="Times New Roman" w:hAnsi="Times New Roman" w:cs="Times New Roman"/>
          <w:color w:val="000000" w:themeColor="text1"/>
          <w:lang w:val="en-US"/>
        </w:rPr>
      </w:pPr>
      <w:proofErr w:type="spellStart"/>
      <w:r w:rsidRPr="00200B8B">
        <w:rPr>
          <w:rFonts w:ascii="Times New Roman" w:eastAsia="Times New Roman" w:hAnsi="Times New Roman" w:cs="Times New Roman"/>
          <w:color w:val="000000" w:themeColor="text1"/>
          <w:lang w:val="en-US"/>
        </w:rPr>
        <w:t>Pengaruh</w:t>
      </w:r>
      <w:proofErr w:type="spellEnd"/>
      <w:r w:rsidRPr="00200B8B">
        <w:rPr>
          <w:rFonts w:ascii="Times New Roman" w:eastAsia="Times New Roman" w:hAnsi="Times New Roman" w:cs="Times New Roman"/>
          <w:color w:val="000000" w:themeColor="text1"/>
          <w:lang w:val="en-US"/>
        </w:rPr>
        <w:t xml:space="preserve"> </w:t>
      </w:r>
      <w:r w:rsidR="00592179" w:rsidRPr="00592179">
        <w:rPr>
          <w:rFonts w:ascii="Times New Roman" w:eastAsia="Times New Roman" w:hAnsi="Times New Roman" w:cs="Times New Roman"/>
          <w:i/>
          <w:iCs/>
          <w:color w:val="000000" w:themeColor="text1"/>
          <w:lang w:val="en-US"/>
        </w:rPr>
        <w:t xml:space="preserve">Capital </w:t>
      </w:r>
      <w:r w:rsidR="00773F44">
        <w:rPr>
          <w:rFonts w:ascii="Times New Roman" w:eastAsia="Times New Roman" w:hAnsi="Times New Roman" w:cs="Times New Roman"/>
          <w:i/>
          <w:iCs/>
          <w:color w:val="000000" w:themeColor="text1"/>
          <w:lang w:val="en-US"/>
        </w:rPr>
        <w:t>S</w:t>
      </w:r>
      <w:r w:rsidR="00592179" w:rsidRPr="00592179">
        <w:rPr>
          <w:rFonts w:ascii="Times New Roman" w:eastAsia="Times New Roman" w:hAnsi="Times New Roman" w:cs="Times New Roman"/>
          <w:i/>
          <w:iCs/>
          <w:color w:val="000000" w:themeColor="text1"/>
          <w:lang w:val="en-US"/>
        </w:rPr>
        <w:t>tructure</w:t>
      </w:r>
      <w:r w:rsidRPr="00200B8B">
        <w:rPr>
          <w:rFonts w:ascii="Times New Roman" w:eastAsia="Times New Roman" w:hAnsi="Times New Roman" w:cs="Times New Roman"/>
          <w:i/>
          <w:iCs/>
          <w:color w:val="000000" w:themeColor="text1"/>
          <w:lang w:val="en-US"/>
        </w:rPr>
        <w:t xml:space="preserve"> </w:t>
      </w:r>
      <w:r w:rsidRPr="00200B8B">
        <w:rPr>
          <w:rFonts w:ascii="Times New Roman" w:eastAsia="Times New Roman" w:hAnsi="Times New Roman" w:cs="Times New Roman"/>
          <w:color w:val="000000" w:themeColor="text1"/>
          <w:lang w:val="en-US"/>
        </w:rPr>
        <w:t>(X</w:t>
      </w:r>
      <w:r w:rsidRPr="00200B8B">
        <w:rPr>
          <w:rFonts w:ascii="Times New Roman" w:eastAsia="Times New Roman" w:hAnsi="Times New Roman" w:cs="Times New Roman"/>
          <w:color w:val="000000" w:themeColor="text1"/>
          <w:vertAlign w:val="subscript"/>
          <w:lang w:val="en-US"/>
        </w:rPr>
        <w:t>2</w:t>
      </w:r>
      <w:r w:rsidRPr="00200B8B">
        <w:rPr>
          <w:rFonts w:ascii="Times New Roman" w:eastAsia="Times New Roman" w:hAnsi="Times New Roman" w:cs="Times New Roman"/>
          <w:color w:val="000000" w:themeColor="text1"/>
          <w:lang w:val="en-US"/>
        </w:rPr>
        <w:t xml:space="preserve">) </w:t>
      </w:r>
      <w:proofErr w:type="spellStart"/>
      <w:r w:rsidRPr="00200B8B">
        <w:rPr>
          <w:rFonts w:ascii="Times New Roman" w:eastAsia="Times New Roman" w:hAnsi="Times New Roman" w:cs="Times New Roman"/>
          <w:color w:val="000000" w:themeColor="text1"/>
          <w:lang w:val="en-US"/>
        </w:rPr>
        <w:t>terhadap</w:t>
      </w:r>
      <w:proofErr w:type="spellEnd"/>
      <w:r w:rsidRPr="00200B8B">
        <w:rPr>
          <w:rFonts w:ascii="Times New Roman" w:eastAsia="Times New Roman" w:hAnsi="Times New Roman" w:cs="Times New Roman"/>
          <w:color w:val="000000" w:themeColor="text1"/>
          <w:lang w:val="en-US"/>
        </w:rPr>
        <w:t xml:space="preserve"> </w:t>
      </w:r>
      <w:r w:rsidR="00592179" w:rsidRPr="00592179">
        <w:rPr>
          <w:rFonts w:ascii="Times New Roman" w:eastAsia="Times New Roman" w:hAnsi="Times New Roman" w:cs="Times New Roman"/>
          <w:i/>
          <w:iCs/>
          <w:color w:val="000000" w:themeColor="text1"/>
          <w:lang w:val="en-US"/>
        </w:rPr>
        <w:t xml:space="preserve">Competitive </w:t>
      </w:r>
      <w:r w:rsidR="004E7BAA">
        <w:rPr>
          <w:rFonts w:ascii="Times New Roman" w:eastAsia="Times New Roman" w:hAnsi="Times New Roman" w:cs="Times New Roman"/>
          <w:i/>
          <w:iCs/>
          <w:color w:val="000000" w:themeColor="text1"/>
          <w:lang w:val="en-US"/>
        </w:rPr>
        <w:t>A</w:t>
      </w:r>
      <w:r w:rsidR="00592179" w:rsidRPr="00592179">
        <w:rPr>
          <w:rFonts w:ascii="Times New Roman" w:eastAsia="Times New Roman" w:hAnsi="Times New Roman" w:cs="Times New Roman"/>
          <w:i/>
          <w:iCs/>
          <w:color w:val="000000" w:themeColor="text1"/>
          <w:lang w:val="en-US"/>
        </w:rPr>
        <w:t>dvantage</w:t>
      </w:r>
      <w:r w:rsidRPr="00200B8B">
        <w:rPr>
          <w:rFonts w:ascii="Times New Roman" w:eastAsia="Times New Roman" w:hAnsi="Times New Roman" w:cs="Times New Roman"/>
          <w:color w:val="000000" w:themeColor="text1"/>
          <w:lang w:val="en-US"/>
        </w:rPr>
        <w:t xml:space="preserve"> (Z)</w:t>
      </w:r>
    </w:p>
    <w:p w14:paraId="68F368A9" w14:textId="75219CEF" w:rsidR="006C72FA" w:rsidRPr="006C72FA" w:rsidRDefault="005933EA" w:rsidP="00200B8B">
      <w:pPr>
        <w:spacing w:line="360" w:lineRule="auto"/>
        <w:ind w:left="284" w:firstLine="436"/>
        <w:jc w:val="both"/>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val="en-US"/>
        </w:rPr>
        <w:lastRenderedPageBreak/>
        <w:t xml:space="preserve">Tabel 3 </w:t>
      </w:r>
      <w:proofErr w:type="spellStart"/>
      <w:r w:rsidR="003F3EED">
        <w:rPr>
          <w:rFonts w:ascii="Times New Roman" w:eastAsia="Times New Roman" w:hAnsi="Times New Roman" w:cs="Times New Roman"/>
          <w:color w:val="000000" w:themeColor="text1"/>
          <w:lang w:val="en-US"/>
        </w:rPr>
        <w:t>memaparkan</w:t>
      </w:r>
      <w:proofErr w:type="spellEnd"/>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pengaruh</w:t>
      </w:r>
      <w:proofErr w:type="spellEnd"/>
      <w:r w:rsidR="006C72FA" w:rsidRPr="006C72FA">
        <w:rPr>
          <w:rFonts w:ascii="Times New Roman" w:eastAsia="Times New Roman" w:hAnsi="Times New Roman" w:cs="Times New Roman"/>
          <w:color w:val="000000" w:themeColor="text1"/>
          <w:lang w:val="en-US"/>
        </w:rPr>
        <w:t xml:space="preserve"> </w:t>
      </w:r>
      <w:r w:rsidR="00592179" w:rsidRPr="00592179">
        <w:rPr>
          <w:rFonts w:ascii="Times New Roman" w:eastAsia="Times New Roman" w:hAnsi="Times New Roman" w:cs="Times New Roman"/>
          <w:i/>
          <w:iCs/>
          <w:color w:val="000000" w:themeColor="text1"/>
          <w:lang w:val="en-US"/>
        </w:rPr>
        <w:t>capital structure</w:t>
      </w:r>
      <w:r w:rsidR="006C72FA" w:rsidRPr="006C72FA">
        <w:rPr>
          <w:rFonts w:ascii="Times New Roman" w:eastAsia="Times New Roman" w:hAnsi="Times New Roman" w:cs="Times New Roman"/>
          <w:i/>
          <w:iCs/>
          <w:color w:val="000000" w:themeColor="text1"/>
          <w:lang w:val="en-US"/>
        </w:rPr>
        <w:t xml:space="preserve"> </w:t>
      </w:r>
      <w:r w:rsidR="006C72FA" w:rsidRPr="006C72FA">
        <w:rPr>
          <w:rFonts w:ascii="Times New Roman" w:eastAsia="Times New Roman" w:hAnsi="Times New Roman" w:cs="Times New Roman"/>
          <w:color w:val="000000" w:themeColor="text1"/>
          <w:lang w:val="en-US"/>
        </w:rPr>
        <w:t>(X</w:t>
      </w:r>
      <w:r w:rsidR="006C72FA" w:rsidRPr="006C72FA">
        <w:rPr>
          <w:rFonts w:ascii="Times New Roman" w:eastAsia="Times New Roman" w:hAnsi="Times New Roman" w:cs="Times New Roman"/>
          <w:color w:val="000000" w:themeColor="text1"/>
          <w:vertAlign w:val="subscript"/>
          <w:lang w:val="en-US"/>
        </w:rPr>
        <w:t>2</w:t>
      </w:r>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terhadap</w:t>
      </w:r>
      <w:proofErr w:type="spellEnd"/>
      <w:r w:rsidR="006C72FA" w:rsidRPr="006C72FA">
        <w:rPr>
          <w:rFonts w:ascii="Times New Roman" w:eastAsia="Times New Roman" w:hAnsi="Times New Roman" w:cs="Times New Roman"/>
          <w:color w:val="000000" w:themeColor="text1"/>
          <w:lang w:val="en-US"/>
        </w:rPr>
        <w:t xml:space="preserve"> </w:t>
      </w:r>
      <w:r w:rsidR="00592179" w:rsidRPr="00592179">
        <w:rPr>
          <w:rFonts w:ascii="Times New Roman" w:eastAsia="Times New Roman" w:hAnsi="Times New Roman" w:cs="Times New Roman"/>
          <w:i/>
          <w:iCs/>
          <w:color w:val="000000" w:themeColor="text1"/>
          <w:lang w:val="en-US"/>
        </w:rPr>
        <w:t>competitive advantage</w:t>
      </w:r>
      <w:r w:rsidR="006C72FA" w:rsidRPr="006C72FA">
        <w:rPr>
          <w:rFonts w:ascii="Times New Roman" w:eastAsia="Times New Roman" w:hAnsi="Times New Roman" w:cs="Times New Roman"/>
          <w:color w:val="000000" w:themeColor="text1"/>
          <w:lang w:val="en-US"/>
        </w:rPr>
        <w:t xml:space="preserve"> (Z) </w:t>
      </w:r>
      <w:proofErr w:type="spellStart"/>
      <w:r w:rsidR="006C72FA" w:rsidRPr="006C72FA">
        <w:rPr>
          <w:rFonts w:ascii="Times New Roman" w:eastAsia="Times New Roman" w:hAnsi="Times New Roman" w:cs="Times New Roman"/>
          <w:color w:val="000000" w:themeColor="text1"/>
          <w:lang w:val="en-US"/>
        </w:rPr>
        <w:t>adalah</w:t>
      </w:r>
      <w:proofErr w:type="spellEnd"/>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negatif</w:t>
      </w:r>
      <w:proofErr w:type="spellEnd"/>
      <w:r w:rsidR="006C72FA" w:rsidRPr="006C72FA">
        <w:rPr>
          <w:rFonts w:ascii="Times New Roman" w:eastAsia="Times New Roman" w:hAnsi="Times New Roman" w:cs="Times New Roman"/>
          <w:color w:val="000000" w:themeColor="text1"/>
          <w:lang w:val="en-US"/>
        </w:rPr>
        <w:t xml:space="preserve"> dan </w:t>
      </w:r>
      <w:proofErr w:type="spellStart"/>
      <w:r w:rsidR="006C72FA" w:rsidRPr="006C72FA">
        <w:rPr>
          <w:rFonts w:ascii="Times New Roman" w:eastAsia="Times New Roman" w:hAnsi="Times New Roman" w:cs="Times New Roman"/>
          <w:color w:val="000000" w:themeColor="text1"/>
          <w:lang w:val="en-US"/>
        </w:rPr>
        <w:t>signifikan</w:t>
      </w:r>
      <w:proofErr w:type="spellEnd"/>
      <w:r>
        <w:rPr>
          <w:rFonts w:ascii="Times New Roman" w:eastAsia="Times New Roman" w:hAnsi="Times New Roman" w:cs="Times New Roman"/>
          <w:color w:val="000000" w:themeColor="text1"/>
          <w:lang w:val="en-US"/>
        </w:rPr>
        <w:t xml:space="preserve">, </w:t>
      </w:r>
      <w:proofErr w:type="spellStart"/>
      <w:r>
        <w:rPr>
          <w:rFonts w:ascii="Times New Roman" w:eastAsia="Times New Roman" w:hAnsi="Times New Roman" w:cs="Times New Roman"/>
          <w:color w:val="000000" w:themeColor="text1"/>
          <w:lang w:val="en-US"/>
        </w:rPr>
        <w:t>dilihat</w:t>
      </w:r>
      <w:proofErr w:type="spellEnd"/>
      <w:r>
        <w:rPr>
          <w:rFonts w:ascii="Times New Roman" w:eastAsia="Times New Roman" w:hAnsi="Times New Roman" w:cs="Times New Roman"/>
          <w:color w:val="000000" w:themeColor="text1"/>
          <w:lang w:val="en-US"/>
        </w:rPr>
        <w:t xml:space="preserve"> </w:t>
      </w:r>
      <w:proofErr w:type="spellStart"/>
      <w:r>
        <w:rPr>
          <w:rFonts w:ascii="Times New Roman" w:eastAsia="Times New Roman" w:hAnsi="Times New Roman" w:cs="Times New Roman"/>
          <w:color w:val="000000" w:themeColor="text1"/>
          <w:lang w:val="en-US"/>
        </w:rPr>
        <w:t>dari</w:t>
      </w:r>
      <w:proofErr w:type="spellEnd"/>
      <w:r w:rsidR="006C72FA" w:rsidRPr="006C72FA">
        <w:rPr>
          <w:rFonts w:ascii="Times New Roman" w:eastAsia="Times New Roman" w:hAnsi="Times New Roman" w:cs="Times New Roman"/>
          <w:color w:val="000000" w:themeColor="text1"/>
          <w:lang w:val="en-US"/>
        </w:rPr>
        <w:t xml:space="preserve"> </w:t>
      </w:r>
      <w:r w:rsidR="006C72FA" w:rsidRPr="006C72FA">
        <w:rPr>
          <w:rFonts w:ascii="Times New Roman" w:eastAsia="Times New Roman" w:hAnsi="Times New Roman" w:cs="Times New Roman"/>
          <w:i/>
          <w:iCs/>
          <w:color w:val="000000" w:themeColor="text1"/>
          <w:lang w:val="en-US"/>
        </w:rPr>
        <w:t>path coefficient</w:t>
      </w:r>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se</w:t>
      </w:r>
      <w:r w:rsidR="003F3EED">
        <w:rPr>
          <w:rFonts w:ascii="Times New Roman" w:eastAsia="Times New Roman" w:hAnsi="Times New Roman" w:cs="Times New Roman"/>
          <w:color w:val="000000" w:themeColor="text1"/>
          <w:lang w:val="en-US"/>
        </w:rPr>
        <w:t>nilai</w:t>
      </w:r>
      <w:proofErr w:type="spellEnd"/>
      <w:r w:rsidR="006C72FA" w:rsidRPr="006C72FA">
        <w:rPr>
          <w:rFonts w:ascii="Times New Roman" w:eastAsia="Times New Roman" w:hAnsi="Times New Roman" w:cs="Times New Roman"/>
          <w:color w:val="000000" w:themeColor="text1"/>
          <w:lang w:val="en-US"/>
        </w:rPr>
        <w:t xml:space="preserve"> -0,692 </w:t>
      </w:r>
      <w:proofErr w:type="spellStart"/>
      <w:r w:rsidR="006C72FA" w:rsidRPr="006C72FA">
        <w:rPr>
          <w:rFonts w:ascii="Times New Roman" w:eastAsia="Times New Roman" w:hAnsi="Times New Roman" w:cs="Times New Roman"/>
          <w:color w:val="000000" w:themeColor="text1"/>
          <w:lang w:val="en-US"/>
        </w:rPr>
        <w:t>degan</w:t>
      </w:r>
      <w:proofErr w:type="spellEnd"/>
      <w:r w:rsidR="006C72FA" w:rsidRPr="006C72FA">
        <w:rPr>
          <w:rFonts w:ascii="Times New Roman" w:eastAsia="Times New Roman" w:hAnsi="Times New Roman" w:cs="Times New Roman"/>
          <w:color w:val="000000" w:themeColor="text1"/>
          <w:lang w:val="en-US"/>
        </w:rPr>
        <w:t xml:space="preserve"> </w:t>
      </w:r>
      <w:r w:rsidR="006C72FA" w:rsidRPr="006C72FA">
        <w:rPr>
          <w:rFonts w:ascii="Times New Roman" w:eastAsia="Times New Roman" w:hAnsi="Times New Roman" w:cs="Times New Roman"/>
          <w:i/>
          <w:iCs/>
          <w:color w:val="000000" w:themeColor="text1"/>
          <w:lang w:val="en-US"/>
        </w:rPr>
        <w:t>p-value</w:t>
      </w:r>
      <w:r w:rsidR="006C72FA" w:rsidRPr="006C72FA">
        <w:rPr>
          <w:rFonts w:ascii="Times New Roman" w:eastAsia="Times New Roman" w:hAnsi="Times New Roman" w:cs="Times New Roman"/>
          <w:color w:val="000000" w:themeColor="text1"/>
          <w:lang w:val="en-US"/>
        </w:rPr>
        <w:t xml:space="preserve"> &lt;0,001</w:t>
      </w:r>
      <w:r>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sehingga</w:t>
      </w:r>
      <w:proofErr w:type="spellEnd"/>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berpengaruh</w:t>
      </w:r>
      <w:proofErr w:type="spellEnd"/>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signifikan</w:t>
      </w:r>
      <w:proofErr w:type="spellEnd"/>
      <w:r w:rsidR="006C72FA" w:rsidRPr="006C72FA">
        <w:rPr>
          <w:rFonts w:ascii="Times New Roman" w:eastAsia="Times New Roman" w:hAnsi="Times New Roman" w:cs="Times New Roman"/>
          <w:color w:val="000000" w:themeColor="text1"/>
          <w:lang w:val="en-US"/>
        </w:rPr>
        <w:t xml:space="preserve">. Dengan </w:t>
      </w:r>
      <w:proofErr w:type="spellStart"/>
      <w:r w:rsidR="006C72FA" w:rsidRPr="006C72FA">
        <w:rPr>
          <w:rFonts w:ascii="Times New Roman" w:eastAsia="Times New Roman" w:hAnsi="Times New Roman" w:cs="Times New Roman"/>
          <w:color w:val="000000" w:themeColor="text1"/>
          <w:lang w:val="en-US"/>
        </w:rPr>
        <w:t>demikian</w:t>
      </w:r>
      <w:proofErr w:type="spellEnd"/>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disimpulkan</w:t>
      </w:r>
      <w:proofErr w:type="spellEnd"/>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bahwa</w:t>
      </w:r>
      <w:proofErr w:type="spellEnd"/>
      <w:r w:rsidR="006C72FA" w:rsidRPr="006C72FA">
        <w:rPr>
          <w:rFonts w:ascii="Times New Roman" w:eastAsia="Times New Roman" w:hAnsi="Times New Roman" w:cs="Times New Roman"/>
          <w:color w:val="000000" w:themeColor="text1"/>
          <w:lang w:val="en-US"/>
        </w:rPr>
        <w:t xml:space="preserve"> H2 </w:t>
      </w:r>
      <w:proofErr w:type="spellStart"/>
      <w:r w:rsidR="006C72FA" w:rsidRPr="006C72FA">
        <w:rPr>
          <w:rFonts w:ascii="Times New Roman" w:eastAsia="Times New Roman" w:hAnsi="Times New Roman" w:cs="Times New Roman"/>
          <w:b/>
          <w:bCs/>
          <w:color w:val="000000" w:themeColor="text1"/>
          <w:lang w:val="en-US"/>
        </w:rPr>
        <w:t>diterima</w:t>
      </w:r>
      <w:proofErr w:type="spellEnd"/>
      <w:r w:rsidR="006C72FA" w:rsidRPr="006C72FA">
        <w:rPr>
          <w:rFonts w:ascii="Times New Roman" w:eastAsia="Times New Roman" w:hAnsi="Times New Roman" w:cs="Times New Roman"/>
          <w:color w:val="000000" w:themeColor="text1"/>
          <w:lang w:val="en-US"/>
        </w:rPr>
        <w:t>.</w:t>
      </w:r>
    </w:p>
    <w:p w14:paraId="5D031C6C" w14:textId="4F0BA4DF" w:rsidR="006C72FA" w:rsidRPr="00200B8B" w:rsidRDefault="006C72FA" w:rsidP="00200B8B">
      <w:pPr>
        <w:pStyle w:val="ListParagraph"/>
        <w:numPr>
          <w:ilvl w:val="0"/>
          <w:numId w:val="4"/>
        </w:numPr>
        <w:spacing w:line="360" w:lineRule="auto"/>
        <w:jc w:val="both"/>
        <w:rPr>
          <w:rFonts w:ascii="Times New Roman" w:eastAsia="Times New Roman" w:hAnsi="Times New Roman" w:cs="Times New Roman"/>
          <w:color w:val="000000" w:themeColor="text1"/>
          <w:lang w:val="en-US"/>
        </w:rPr>
      </w:pPr>
      <w:proofErr w:type="spellStart"/>
      <w:r w:rsidRPr="00200B8B">
        <w:rPr>
          <w:rFonts w:ascii="Times New Roman" w:eastAsia="Times New Roman" w:hAnsi="Times New Roman" w:cs="Times New Roman"/>
          <w:color w:val="000000" w:themeColor="text1"/>
          <w:lang w:val="en-US"/>
        </w:rPr>
        <w:t>Pengaruh</w:t>
      </w:r>
      <w:proofErr w:type="spellEnd"/>
      <w:r w:rsidRPr="00200B8B">
        <w:rPr>
          <w:rFonts w:ascii="Times New Roman" w:eastAsia="Times New Roman" w:hAnsi="Times New Roman" w:cs="Times New Roman"/>
          <w:color w:val="000000" w:themeColor="text1"/>
          <w:lang w:val="en-US"/>
        </w:rPr>
        <w:t xml:space="preserve"> </w:t>
      </w:r>
      <w:r w:rsidR="00592179" w:rsidRPr="00592179">
        <w:rPr>
          <w:rFonts w:ascii="Times New Roman" w:eastAsia="Times New Roman" w:hAnsi="Times New Roman" w:cs="Times New Roman"/>
          <w:i/>
          <w:iCs/>
          <w:color w:val="000000" w:themeColor="text1"/>
          <w:lang w:val="en-US"/>
        </w:rPr>
        <w:t xml:space="preserve">Competitive </w:t>
      </w:r>
      <w:r w:rsidR="004E7BAA">
        <w:rPr>
          <w:rFonts w:ascii="Times New Roman" w:eastAsia="Times New Roman" w:hAnsi="Times New Roman" w:cs="Times New Roman"/>
          <w:i/>
          <w:iCs/>
          <w:color w:val="000000" w:themeColor="text1"/>
          <w:lang w:val="en-US"/>
        </w:rPr>
        <w:t>A</w:t>
      </w:r>
      <w:r w:rsidR="00592179" w:rsidRPr="00592179">
        <w:rPr>
          <w:rFonts w:ascii="Times New Roman" w:eastAsia="Times New Roman" w:hAnsi="Times New Roman" w:cs="Times New Roman"/>
          <w:i/>
          <w:iCs/>
          <w:color w:val="000000" w:themeColor="text1"/>
          <w:lang w:val="en-US"/>
        </w:rPr>
        <w:t>dvantage</w:t>
      </w:r>
      <w:r w:rsidRPr="00200B8B">
        <w:rPr>
          <w:rFonts w:ascii="Times New Roman" w:eastAsia="Times New Roman" w:hAnsi="Times New Roman" w:cs="Times New Roman"/>
          <w:i/>
          <w:iCs/>
          <w:color w:val="000000" w:themeColor="text1"/>
          <w:lang w:val="en-US"/>
        </w:rPr>
        <w:t xml:space="preserve"> </w:t>
      </w:r>
      <w:r w:rsidRPr="00200B8B">
        <w:rPr>
          <w:rFonts w:ascii="Times New Roman" w:eastAsia="Times New Roman" w:hAnsi="Times New Roman" w:cs="Times New Roman"/>
          <w:color w:val="000000" w:themeColor="text1"/>
          <w:lang w:val="en-US"/>
        </w:rPr>
        <w:t xml:space="preserve">(Z) </w:t>
      </w:r>
      <w:proofErr w:type="spellStart"/>
      <w:r w:rsidRPr="00200B8B">
        <w:rPr>
          <w:rFonts w:ascii="Times New Roman" w:eastAsia="Times New Roman" w:hAnsi="Times New Roman" w:cs="Times New Roman"/>
          <w:color w:val="000000" w:themeColor="text1"/>
          <w:lang w:val="en-US"/>
        </w:rPr>
        <w:t>terhadap</w:t>
      </w:r>
      <w:proofErr w:type="spellEnd"/>
      <w:r w:rsidRPr="00200B8B">
        <w:rPr>
          <w:rFonts w:ascii="Times New Roman" w:eastAsia="Times New Roman" w:hAnsi="Times New Roman" w:cs="Times New Roman"/>
          <w:color w:val="000000" w:themeColor="text1"/>
          <w:lang w:val="en-US"/>
        </w:rPr>
        <w:t xml:space="preserve"> </w:t>
      </w:r>
      <w:r w:rsidR="00592179" w:rsidRPr="00592179">
        <w:rPr>
          <w:rFonts w:ascii="Times New Roman" w:eastAsia="Times New Roman" w:hAnsi="Times New Roman" w:cs="Times New Roman"/>
          <w:i/>
          <w:iCs/>
          <w:color w:val="000000" w:themeColor="text1"/>
          <w:lang w:val="en-US"/>
        </w:rPr>
        <w:t xml:space="preserve">Financial </w:t>
      </w:r>
      <w:r w:rsidR="00773F44">
        <w:rPr>
          <w:rFonts w:ascii="Times New Roman" w:eastAsia="Times New Roman" w:hAnsi="Times New Roman" w:cs="Times New Roman"/>
          <w:i/>
          <w:iCs/>
          <w:color w:val="000000" w:themeColor="text1"/>
          <w:lang w:val="en-US"/>
        </w:rPr>
        <w:t>P</w:t>
      </w:r>
      <w:r w:rsidR="00592179" w:rsidRPr="00592179">
        <w:rPr>
          <w:rFonts w:ascii="Times New Roman" w:eastAsia="Times New Roman" w:hAnsi="Times New Roman" w:cs="Times New Roman"/>
          <w:i/>
          <w:iCs/>
          <w:color w:val="000000" w:themeColor="text1"/>
          <w:lang w:val="en-US"/>
        </w:rPr>
        <w:t>erformance</w:t>
      </w:r>
      <w:r w:rsidRPr="00200B8B">
        <w:rPr>
          <w:rFonts w:ascii="Times New Roman" w:eastAsia="Times New Roman" w:hAnsi="Times New Roman" w:cs="Times New Roman"/>
          <w:i/>
          <w:iCs/>
          <w:color w:val="000000" w:themeColor="text1"/>
          <w:lang w:val="en-US"/>
        </w:rPr>
        <w:t xml:space="preserve"> </w:t>
      </w:r>
      <w:r w:rsidRPr="00200B8B">
        <w:rPr>
          <w:rFonts w:ascii="Times New Roman" w:eastAsia="Times New Roman" w:hAnsi="Times New Roman" w:cs="Times New Roman"/>
          <w:color w:val="000000" w:themeColor="text1"/>
          <w:lang w:val="en-US"/>
        </w:rPr>
        <w:t>(Y)</w:t>
      </w:r>
    </w:p>
    <w:p w14:paraId="5B6643D5" w14:textId="205A4F97" w:rsidR="00200B8B" w:rsidRDefault="005933EA" w:rsidP="00200B8B">
      <w:pPr>
        <w:spacing w:line="360" w:lineRule="auto"/>
        <w:ind w:left="284" w:firstLine="436"/>
        <w:jc w:val="both"/>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val="en-US"/>
        </w:rPr>
        <w:t xml:space="preserve">Tabel 3 </w:t>
      </w:r>
      <w:proofErr w:type="spellStart"/>
      <w:r w:rsidR="003F3EED">
        <w:rPr>
          <w:rFonts w:ascii="Times New Roman" w:eastAsia="Times New Roman" w:hAnsi="Times New Roman" w:cs="Times New Roman"/>
          <w:color w:val="000000" w:themeColor="text1"/>
          <w:lang w:val="en-US"/>
        </w:rPr>
        <w:t>memaparkan</w:t>
      </w:r>
      <w:proofErr w:type="spellEnd"/>
      <w:r w:rsidR="003F3EED">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pengaruh</w:t>
      </w:r>
      <w:proofErr w:type="spellEnd"/>
      <w:r w:rsidR="006C72FA" w:rsidRPr="006C72FA">
        <w:rPr>
          <w:rFonts w:ascii="Times New Roman" w:eastAsia="Times New Roman" w:hAnsi="Times New Roman" w:cs="Times New Roman"/>
          <w:color w:val="000000" w:themeColor="text1"/>
          <w:lang w:val="en-US"/>
        </w:rPr>
        <w:t xml:space="preserve"> </w:t>
      </w:r>
      <w:r w:rsidR="00592179" w:rsidRPr="00592179">
        <w:rPr>
          <w:rFonts w:ascii="Times New Roman" w:eastAsia="Times New Roman" w:hAnsi="Times New Roman" w:cs="Times New Roman"/>
          <w:i/>
          <w:iCs/>
          <w:color w:val="000000" w:themeColor="text1"/>
          <w:lang w:val="en-US"/>
        </w:rPr>
        <w:t>competitive advantage</w:t>
      </w:r>
      <w:r w:rsidR="006C72FA" w:rsidRPr="006C72FA">
        <w:rPr>
          <w:rFonts w:ascii="Times New Roman" w:eastAsia="Times New Roman" w:hAnsi="Times New Roman" w:cs="Times New Roman"/>
          <w:color w:val="000000" w:themeColor="text1"/>
          <w:lang w:val="en-US"/>
        </w:rPr>
        <w:t xml:space="preserve"> (Z) </w:t>
      </w:r>
      <w:proofErr w:type="spellStart"/>
      <w:r w:rsidR="006C72FA" w:rsidRPr="006C72FA">
        <w:rPr>
          <w:rFonts w:ascii="Times New Roman" w:eastAsia="Times New Roman" w:hAnsi="Times New Roman" w:cs="Times New Roman"/>
          <w:color w:val="000000" w:themeColor="text1"/>
          <w:lang w:val="en-US"/>
        </w:rPr>
        <w:t>terhadap</w:t>
      </w:r>
      <w:proofErr w:type="spellEnd"/>
      <w:r w:rsidR="006C72FA" w:rsidRPr="006C72FA">
        <w:rPr>
          <w:rFonts w:ascii="Times New Roman" w:eastAsia="Times New Roman" w:hAnsi="Times New Roman" w:cs="Times New Roman"/>
          <w:color w:val="000000" w:themeColor="text1"/>
          <w:lang w:val="en-US"/>
        </w:rPr>
        <w:t xml:space="preserve"> </w:t>
      </w:r>
      <w:r w:rsidR="00773F44">
        <w:rPr>
          <w:rFonts w:ascii="Times New Roman" w:eastAsia="Times New Roman" w:hAnsi="Times New Roman" w:cs="Times New Roman"/>
          <w:i/>
          <w:iCs/>
          <w:color w:val="000000" w:themeColor="text1"/>
          <w:lang w:val="en-US"/>
        </w:rPr>
        <w:t>f</w:t>
      </w:r>
      <w:r w:rsidR="00592179" w:rsidRPr="00592179">
        <w:rPr>
          <w:rFonts w:ascii="Times New Roman" w:eastAsia="Times New Roman" w:hAnsi="Times New Roman" w:cs="Times New Roman"/>
          <w:i/>
          <w:iCs/>
          <w:color w:val="000000" w:themeColor="text1"/>
          <w:lang w:val="en-US"/>
        </w:rPr>
        <w:t>inancial performance</w:t>
      </w:r>
      <w:r w:rsidR="006C72FA" w:rsidRPr="006C72FA">
        <w:rPr>
          <w:rFonts w:ascii="Times New Roman" w:eastAsia="Times New Roman" w:hAnsi="Times New Roman" w:cs="Times New Roman"/>
          <w:color w:val="000000" w:themeColor="text1"/>
          <w:lang w:val="en-US"/>
        </w:rPr>
        <w:t xml:space="preserve"> (Y) </w:t>
      </w:r>
      <w:proofErr w:type="spellStart"/>
      <w:r w:rsidR="006C72FA" w:rsidRPr="006C72FA">
        <w:rPr>
          <w:rFonts w:ascii="Times New Roman" w:eastAsia="Times New Roman" w:hAnsi="Times New Roman" w:cs="Times New Roman"/>
          <w:color w:val="000000" w:themeColor="text1"/>
          <w:lang w:val="en-US"/>
        </w:rPr>
        <w:t>adalah</w:t>
      </w:r>
      <w:proofErr w:type="spellEnd"/>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positif</w:t>
      </w:r>
      <w:proofErr w:type="spellEnd"/>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signifikan</w:t>
      </w:r>
      <w:proofErr w:type="spellEnd"/>
      <w:r>
        <w:rPr>
          <w:rFonts w:ascii="Times New Roman" w:eastAsia="Times New Roman" w:hAnsi="Times New Roman" w:cs="Times New Roman"/>
          <w:color w:val="000000" w:themeColor="text1"/>
          <w:lang w:val="en-US"/>
        </w:rPr>
        <w:t xml:space="preserve">, </w:t>
      </w:r>
      <w:proofErr w:type="spellStart"/>
      <w:r>
        <w:rPr>
          <w:rFonts w:ascii="Times New Roman" w:eastAsia="Times New Roman" w:hAnsi="Times New Roman" w:cs="Times New Roman"/>
          <w:color w:val="000000" w:themeColor="text1"/>
          <w:lang w:val="en-US"/>
        </w:rPr>
        <w:t>dilihat</w:t>
      </w:r>
      <w:proofErr w:type="spellEnd"/>
      <w:r w:rsidR="003F3EED">
        <w:rPr>
          <w:rFonts w:ascii="Times New Roman" w:eastAsia="Times New Roman" w:hAnsi="Times New Roman" w:cs="Times New Roman"/>
          <w:color w:val="000000" w:themeColor="text1"/>
          <w:lang w:val="en-US"/>
        </w:rPr>
        <w:t xml:space="preserve"> </w:t>
      </w:r>
      <w:proofErr w:type="spellStart"/>
      <w:r w:rsidR="003F3EED">
        <w:rPr>
          <w:rFonts w:ascii="Times New Roman" w:eastAsia="Times New Roman" w:hAnsi="Times New Roman" w:cs="Times New Roman"/>
          <w:color w:val="000000" w:themeColor="text1"/>
          <w:lang w:val="en-US"/>
        </w:rPr>
        <w:t>dari</w:t>
      </w:r>
      <w:proofErr w:type="spellEnd"/>
      <w:r w:rsidR="006C72FA" w:rsidRPr="006C72FA">
        <w:rPr>
          <w:rFonts w:ascii="Times New Roman" w:eastAsia="Times New Roman" w:hAnsi="Times New Roman" w:cs="Times New Roman"/>
          <w:color w:val="000000" w:themeColor="text1"/>
          <w:lang w:val="en-US"/>
        </w:rPr>
        <w:t xml:space="preserve"> </w:t>
      </w:r>
      <w:r w:rsidR="006C72FA" w:rsidRPr="006C72FA">
        <w:rPr>
          <w:rFonts w:ascii="Times New Roman" w:eastAsia="Times New Roman" w:hAnsi="Times New Roman" w:cs="Times New Roman"/>
          <w:i/>
          <w:iCs/>
          <w:color w:val="000000" w:themeColor="text1"/>
          <w:lang w:val="en-US"/>
        </w:rPr>
        <w:t>path coefficient</w:t>
      </w:r>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se</w:t>
      </w:r>
      <w:r w:rsidR="003F3EED">
        <w:rPr>
          <w:rFonts w:ascii="Times New Roman" w:eastAsia="Times New Roman" w:hAnsi="Times New Roman" w:cs="Times New Roman"/>
          <w:color w:val="000000" w:themeColor="text1"/>
          <w:lang w:val="en-US"/>
        </w:rPr>
        <w:t>nilai</w:t>
      </w:r>
      <w:proofErr w:type="spellEnd"/>
      <w:r w:rsidR="006C72FA" w:rsidRPr="006C72FA">
        <w:rPr>
          <w:rFonts w:ascii="Times New Roman" w:eastAsia="Times New Roman" w:hAnsi="Times New Roman" w:cs="Times New Roman"/>
          <w:color w:val="000000" w:themeColor="text1"/>
          <w:lang w:val="en-US"/>
        </w:rPr>
        <w:t xml:space="preserve"> 0,648 </w:t>
      </w:r>
      <w:proofErr w:type="spellStart"/>
      <w:r w:rsidR="006C72FA" w:rsidRPr="006C72FA">
        <w:rPr>
          <w:rFonts w:ascii="Times New Roman" w:eastAsia="Times New Roman" w:hAnsi="Times New Roman" w:cs="Times New Roman"/>
          <w:color w:val="000000" w:themeColor="text1"/>
          <w:lang w:val="en-US"/>
        </w:rPr>
        <w:t>degan</w:t>
      </w:r>
      <w:proofErr w:type="spellEnd"/>
      <w:r w:rsidR="006C72FA" w:rsidRPr="006C72FA">
        <w:rPr>
          <w:rFonts w:ascii="Times New Roman" w:eastAsia="Times New Roman" w:hAnsi="Times New Roman" w:cs="Times New Roman"/>
          <w:color w:val="000000" w:themeColor="text1"/>
          <w:lang w:val="en-US"/>
        </w:rPr>
        <w:t xml:space="preserve"> </w:t>
      </w:r>
      <w:r w:rsidR="006C72FA" w:rsidRPr="006C72FA">
        <w:rPr>
          <w:rFonts w:ascii="Times New Roman" w:eastAsia="Times New Roman" w:hAnsi="Times New Roman" w:cs="Times New Roman"/>
          <w:i/>
          <w:iCs/>
          <w:color w:val="000000" w:themeColor="text1"/>
          <w:lang w:val="en-US"/>
        </w:rPr>
        <w:t>p-value</w:t>
      </w:r>
      <w:r w:rsidR="006C72FA" w:rsidRPr="006C72FA">
        <w:rPr>
          <w:rFonts w:ascii="Times New Roman" w:eastAsia="Times New Roman" w:hAnsi="Times New Roman" w:cs="Times New Roman"/>
          <w:color w:val="000000" w:themeColor="text1"/>
          <w:lang w:val="en-US"/>
        </w:rPr>
        <w:t xml:space="preserve"> &lt;0,001</w:t>
      </w:r>
      <w:r>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sehingga</w:t>
      </w:r>
      <w:proofErr w:type="spellEnd"/>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berpengaruh</w:t>
      </w:r>
      <w:proofErr w:type="spellEnd"/>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signifikan</w:t>
      </w:r>
      <w:proofErr w:type="spellEnd"/>
      <w:r w:rsidR="006C72FA" w:rsidRPr="006C72FA">
        <w:rPr>
          <w:rFonts w:ascii="Times New Roman" w:eastAsia="Times New Roman" w:hAnsi="Times New Roman" w:cs="Times New Roman"/>
          <w:color w:val="000000" w:themeColor="text1"/>
          <w:lang w:val="en-US"/>
        </w:rPr>
        <w:t xml:space="preserve">. Dengan </w:t>
      </w:r>
      <w:proofErr w:type="spellStart"/>
      <w:r w:rsidR="006C72FA" w:rsidRPr="006C72FA">
        <w:rPr>
          <w:rFonts w:ascii="Times New Roman" w:eastAsia="Times New Roman" w:hAnsi="Times New Roman" w:cs="Times New Roman"/>
          <w:color w:val="000000" w:themeColor="text1"/>
          <w:lang w:val="en-US"/>
        </w:rPr>
        <w:t>demikian</w:t>
      </w:r>
      <w:proofErr w:type="spellEnd"/>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disimpulkan</w:t>
      </w:r>
      <w:proofErr w:type="spellEnd"/>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bahwa</w:t>
      </w:r>
      <w:proofErr w:type="spellEnd"/>
      <w:r w:rsidR="006C72FA" w:rsidRPr="006C72FA">
        <w:rPr>
          <w:rFonts w:ascii="Times New Roman" w:eastAsia="Times New Roman" w:hAnsi="Times New Roman" w:cs="Times New Roman"/>
          <w:color w:val="000000" w:themeColor="text1"/>
          <w:lang w:val="en-US"/>
        </w:rPr>
        <w:t xml:space="preserve"> H3 </w:t>
      </w:r>
      <w:proofErr w:type="spellStart"/>
      <w:r w:rsidR="006C72FA" w:rsidRPr="006C72FA">
        <w:rPr>
          <w:rFonts w:ascii="Times New Roman" w:eastAsia="Times New Roman" w:hAnsi="Times New Roman" w:cs="Times New Roman"/>
          <w:b/>
          <w:bCs/>
          <w:color w:val="000000" w:themeColor="text1"/>
          <w:lang w:val="en-US"/>
        </w:rPr>
        <w:t>diterima</w:t>
      </w:r>
      <w:proofErr w:type="spellEnd"/>
      <w:r w:rsidR="006C72FA" w:rsidRPr="006C72FA">
        <w:rPr>
          <w:rFonts w:ascii="Times New Roman" w:eastAsia="Times New Roman" w:hAnsi="Times New Roman" w:cs="Times New Roman"/>
          <w:color w:val="000000" w:themeColor="text1"/>
          <w:lang w:val="en-US"/>
        </w:rPr>
        <w:t>.</w:t>
      </w:r>
    </w:p>
    <w:p w14:paraId="7D453218" w14:textId="422E91FC" w:rsidR="006C72FA" w:rsidRPr="00200B8B" w:rsidRDefault="006C72FA" w:rsidP="00200B8B">
      <w:pPr>
        <w:pStyle w:val="ListParagraph"/>
        <w:numPr>
          <w:ilvl w:val="0"/>
          <w:numId w:val="4"/>
        </w:numPr>
        <w:spacing w:line="360" w:lineRule="auto"/>
        <w:jc w:val="both"/>
        <w:rPr>
          <w:rFonts w:ascii="Times New Roman" w:eastAsia="Times New Roman" w:hAnsi="Times New Roman" w:cs="Times New Roman"/>
          <w:color w:val="000000" w:themeColor="text1"/>
          <w:lang w:val="en-US"/>
        </w:rPr>
      </w:pPr>
      <w:proofErr w:type="spellStart"/>
      <w:r w:rsidRPr="00200B8B">
        <w:rPr>
          <w:rFonts w:ascii="Times New Roman" w:eastAsia="Times New Roman" w:hAnsi="Times New Roman" w:cs="Times New Roman"/>
          <w:color w:val="000000" w:themeColor="text1"/>
          <w:lang w:val="en-US"/>
        </w:rPr>
        <w:t>Pengaruh</w:t>
      </w:r>
      <w:proofErr w:type="spellEnd"/>
      <w:r w:rsidRPr="00200B8B">
        <w:rPr>
          <w:rFonts w:ascii="Times New Roman" w:eastAsia="Times New Roman" w:hAnsi="Times New Roman" w:cs="Times New Roman"/>
          <w:color w:val="000000" w:themeColor="text1"/>
          <w:lang w:val="en-US"/>
        </w:rPr>
        <w:t xml:space="preserve"> </w:t>
      </w:r>
      <w:r w:rsidR="00592179" w:rsidRPr="00592179">
        <w:rPr>
          <w:rFonts w:ascii="Times New Roman" w:eastAsia="Times New Roman" w:hAnsi="Times New Roman" w:cs="Times New Roman"/>
          <w:i/>
          <w:iCs/>
          <w:color w:val="000000" w:themeColor="text1"/>
          <w:lang w:val="en-US"/>
        </w:rPr>
        <w:t xml:space="preserve">Intellectual </w:t>
      </w:r>
      <w:r w:rsidR="00773F44">
        <w:rPr>
          <w:rFonts w:ascii="Times New Roman" w:eastAsia="Times New Roman" w:hAnsi="Times New Roman" w:cs="Times New Roman"/>
          <w:i/>
          <w:iCs/>
          <w:color w:val="000000" w:themeColor="text1"/>
          <w:lang w:val="en-US"/>
        </w:rPr>
        <w:t>C</w:t>
      </w:r>
      <w:r w:rsidR="00592179" w:rsidRPr="00592179">
        <w:rPr>
          <w:rFonts w:ascii="Times New Roman" w:eastAsia="Times New Roman" w:hAnsi="Times New Roman" w:cs="Times New Roman"/>
          <w:i/>
          <w:iCs/>
          <w:color w:val="000000" w:themeColor="text1"/>
          <w:lang w:val="en-US"/>
        </w:rPr>
        <w:t>apital</w:t>
      </w:r>
      <w:r w:rsidRPr="00200B8B">
        <w:rPr>
          <w:rFonts w:ascii="Times New Roman" w:eastAsia="Times New Roman" w:hAnsi="Times New Roman" w:cs="Times New Roman"/>
          <w:i/>
          <w:iCs/>
          <w:color w:val="000000" w:themeColor="text1"/>
          <w:lang w:val="en-US"/>
        </w:rPr>
        <w:t xml:space="preserve"> </w:t>
      </w:r>
      <w:r w:rsidRPr="00200B8B">
        <w:rPr>
          <w:rFonts w:ascii="Times New Roman" w:eastAsia="Times New Roman" w:hAnsi="Times New Roman" w:cs="Times New Roman"/>
          <w:color w:val="000000" w:themeColor="text1"/>
          <w:lang w:val="en-US"/>
        </w:rPr>
        <w:t>(X</w:t>
      </w:r>
      <w:r w:rsidRPr="00200B8B">
        <w:rPr>
          <w:rFonts w:ascii="Times New Roman" w:eastAsia="Times New Roman" w:hAnsi="Times New Roman" w:cs="Times New Roman"/>
          <w:color w:val="000000" w:themeColor="text1"/>
          <w:vertAlign w:val="subscript"/>
          <w:lang w:val="en-US"/>
        </w:rPr>
        <w:t>1</w:t>
      </w:r>
      <w:r w:rsidRPr="00200B8B">
        <w:rPr>
          <w:rFonts w:ascii="Times New Roman" w:eastAsia="Times New Roman" w:hAnsi="Times New Roman" w:cs="Times New Roman"/>
          <w:color w:val="000000" w:themeColor="text1"/>
          <w:lang w:val="en-US"/>
        </w:rPr>
        <w:t xml:space="preserve">) </w:t>
      </w:r>
      <w:proofErr w:type="spellStart"/>
      <w:r w:rsidRPr="00200B8B">
        <w:rPr>
          <w:rFonts w:ascii="Times New Roman" w:eastAsia="Times New Roman" w:hAnsi="Times New Roman" w:cs="Times New Roman"/>
          <w:color w:val="000000" w:themeColor="text1"/>
          <w:lang w:val="en-US"/>
        </w:rPr>
        <w:t>terhadap</w:t>
      </w:r>
      <w:proofErr w:type="spellEnd"/>
      <w:r w:rsidRPr="00200B8B">
        <w:rPr>
          <w:rFonts w:ascii="Times New Roman" w:eastAsia="Times New Roman" w:hAnsi="Times New Roman" w:cs="Times New Roman"/>
          <w:color w:val="000000" w:themeColor="text1"/>
          <w:lang w:val="en-US"/>
        </w:rPr>
        <w:t xml:space="preserve"> </w:t>
      </w:r>
      <w:r w:rsidR="00592179" w:rsidRPr="00592179">
        <w:rPr>
          <w:rFonts w:ascii="Times New Roman" w:eastAsia="Times New Roman" w:hAnsi="Times New Roman" w:cs="Times New Roman"/>
          <w:i/>
          <w:iCs/>
          <w:color w:val="000000" w:themeColor="text1"/>
          <w:lang w:val="en-US"/>
        </w:rPr>
        <w:t xml:space="preserve">Financial </w:t>
      </w:r>
      <w:r w:rsidR="00773F44">
        <w:rPr>
          <w:rFonts w:ascii="Times New Roman" w:eastAsia="Times New Roman" w:hAnsi="Times New Roman" w:cs="Times New Roman"/>
          <w:i/>
          <w:iCs/>
          <w:color w:val="000000" w:themeColor="text1"/>
          <w:lang w:val="en-US"/>
        </w:rPr>
        <w:t>P</w:t>
      </w:r>
      <w:r w:rsidR="00592179" w:rsidRPr="00592179">
        <w:rPr>
          <w:rFonts w:ascii="Times New Roman" w:eastAsia="Times New Roman" w:hAnsi="Times New Roman" w:cs="Times New Roman"/>
          <w:i/>
          <w:iCs/>
          <w:color w:val="000000" w:themeColor="text1"/>
          <w:lang w:val="en-US"/>
        </w:rPr>
        <w:t>erformance</w:t>
      </w:r>
      <w:r w:rsidRPr="00200B8B">
        <w:rPr>
          <w:rFonts w:ascii="Times New Roman" w:eastAsia="Times New Roman" w:hAnsi="Times New Roman" w:cs="Times New Roman"/>
          <w:i/>
          <w:iCs/>
          <w:color w:val="000000" w:themeColor="text1"/>
          <w:lang w:val="en-US"/>
        </w:rPr>
        <w:t xml:space="preserve"> </w:t>
      </w:r>
      <w:r w:rsidRPr="00200B8B">
        <w:rPr>
          <w:rFonts w:ascii="Times New Roman" w:eastAsia="Times New Roman" w:hAnsi="Times New Roman" w:cs="Times New Roman"/>
          <w:color w:val="000000" w:themeColor="text1"/>
          <w:lang w:val="en-US"/>
        </w:rPr>
        <w:t>(Y)</w:t>
      </w:r>
    </w:p>
    <w:p w14:paraId="629FBC40" w14:textId="3DC10A17" w:rsidR="00200B8B" w:rsidRDefault="005933EA" w:rsidP="00200B8B">
      <w:pPr>
        <w:spacing w:line="360" w:lineRule="auto"/>
        <w:ind w:left="284" w:firstLine="436"/>
        <w:jc w:val="both"/>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val="en-US"/>
        </w:rPr>
        <w:t xml:space="preserve">Tabel 3 </w:t>
      </w:r>
      <w:proofErr w:type="spellStart"/>
      <w:r w:rsidR="003F3EED">
        <w:rPr>
          <w:rFonts w:ascii="Times New Roman" w:eastAsia="Times New Roman" w:hAnsi="Times New Roman" w:cs="Times New Roman"/>
          <w:color w:val="000000" w:themeColor="text1"/>
          <w:lang w:val="en-US"/>
        </w:rPr>
        <w:t>memaparkan</w:t>
      </w:r>
      <w:proofErr w:type="spellEnd"/>
      <w:r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pengaruh</w:t>
      </w:r>
      <w:proofErr w:type="spellEnd"/>
      <w:r w:rsidR="006C72FA" w:rsidRPr="006C72FA">
        <w:rPr>
          <w:rFonts w:ascii="Times New Roman" w:eastAsia="Times New Roman" w:hAnsi="Times New Roman" w:cs="Times New Roman"/>
          <w:color w:val="000000" w:themeColor="text1"/>
          <w:lang w:val="en-US"/>
        </w:rPr>
        <w:t xml:space="preserve"> </w:t>
      </w:r>
      <w:r w:rsidR="00592179" w:rsidRPr="00592179">
        <w:rPr>
          <w:rFonts w:ascii="Times New Roman" w:eastAsia="Times New Roman" w:hAnsi="Times New Roman" w:cs="Times New Roman"/>
          <w:i/>
          <w:iCs/>
          <w:color w:val="000000" w:themeColor="text1"/>
          <w:lang w:val="en-US"/>
        </w:rPr>
        <w:t>intellectual capital</w:t>
      </w:r>
      <w:r w:rsidR="006C72FA" w:rsidRPr="006C72FA">
        <w:rPr>
          <w:rFonts w:ascii="Times New Roman" w:eastAsia="Times New Roman" w:hAnsi="Times New Roman" w:cs="Times New Roman"/>
          <w:i/>
          <w:iCs/>
          <w:color w:val="000000" w:themeColor="text1"/>
          <w:lang w:val="en-US"/>
        </w:rPr>
        <w:t xml:space="preserve"> </w:t>
      </w:r>
      <w:r w:rsidR="006C72FA" w:rsidRPr="006C72FA">
        <w:rPr>
          <w:rFonts w:ascii="Times New Roman" w:eastAsia="Times New Roman" w:hAnsi="Times New Roman" w:cs="Times New Roman"/>
          <w:color w:val="000000" w:themeColor="text1"/>
          <w:lang w:val="en-US"/>
        </w:rPr>
        <w:t>(X</w:t>
      </w:r>
      <w:r w:rsidR="006C72FA" w:rsidRPr="006C72FA">
        <w:rPr>
          <w:rFonts w:ascii="Times New Roman" w:eastAsia="Times New Roman" w:hAnsi="Times New Roman" w:cs="Times New Roman"/>
          <w:color w:val="000000" w:themeColor="text1"/>
          <w:vertAlign w:val="subscript"/>
          <w:lang w:val="en-US"/>
        </w:rPr>
        <w:t>1</w:t>
      </w:r>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terhadap</w:t>
      </w:r>
      <w:proofErr w:type="spellEnd"/>
      <w:r w:rsidR="006C72FA" w:rsidRPr="006C72FA">
        <w:rPr>
          <w:rFonts w:ascii="Times New Roman" w:eastAsia="Times New Roman" w:hAnsi="Times New Roman" w:cs="Times New Roman"/>
          <w:color w:val="000000" w:themeColor="text1"/>
          <w:lang w:val="en-US"/>
        </w:rPr>
        <w:t xml:space="preserve"> </w:t>
      </w:r>
      <w:r w:rsidR="00773F44">
        <w:rPr>
          <w:rFonts w:ascii="Times New Roman" w:eastAsia="Times New Roman" w:hAnsi="Times New Roman" w:cs="Times New Roman"/>
          <w:i/>
          <w:iCs/>
          <w:color w:val="000000" w:themeColor="text1"/>
          <w:lang w:val="en-US"/>
        </w:rPr>
        <w:t>f</w:t>
      </w:r>
      <w:r w:rsidR="00592179" w:rsidRPr="00592179">
        <w:rPr>
          <w:rFonts w:ascii="Times New Roman" w:eastAsia="Times New Roman" w:hAnsi="Times New Roman" w:cs="Times New Roman"/>
          <w:i/>
          <w:iCs/>
          <w:color w:val="000000" w:themeColor="text1"/>
          <w:lang w:val="en-US"/>
        </w:rPr>
        <w:t>inancial performance</w:t>
      </w:r>
      <w:r w:rsidR="006C72FA" w:rsidRPr="006C72FA">
        <w:rPr>
          <w:rFonts w:ascii="Times New Roman" w:eastAsia="Times New Roman" w:hAnsi="Times New Roman" w:cs="Times New Roman"/>
          <w:color w:val="000000" w:themeColor="text1"/>
          <w:lang w:val="en-US"/>
        </w:rPr>
        <w:t xml:space="preserve"> (Y) </w:t>
      </w:r>
      <w:proofErr w:type="spellStart"/>
      <w:r w:rsidR="003F3EED">
        <w:rPr>
          <w:rFonts w:ascii="Times New Roman" w:eastAsia="Times New Roman" w:hAnsi="Times New Roman" w:cs="Times New Roman"/>
          <w:color w:val="000000" w:themeColor="text1"/>
          <w:lang w:val="en-US"/>
        </w:rPr>
        <w:t>yaitu</w:t>
      </w:r>
      <w:proofErr w:type="spellEnd"/>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positif</w:t>
      </w:r>
      <w:proofErr w:type="spellEnd"/>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signifikan</w:t>
      </w:r>
      <w:proofErr w:type="spellEnd"/>
      <w:r>
        <w:rPr>
          <w:rFonts w:ascii="Times New Roman" w:eastAsia="Times New Roman" w:hAnsi="Times New Roman" w:cs="Times New Roman"/>
          <w:color w:val="000000" w:themeColor="text1"/>
          <w:lang w:val="en-US"/>
        </w:rPr>
        <w:t xml:space="preserve">, </w:t>
      </w:r>
      <w:proofErr w:type="spellStart"/>
      <w:r w:rsidR="003F3EED">
        <w:rPr>
          <w:rFonts w:ascii="Times New Roman" w:eastAsia="Times New Roman" w:hAnsi="Times New Roman" w:cs="Times New Roman"/>
          <w:color w:val="000000" w:themeColor="text1"/>
          <w:lang w:val="en-US"/>
        </w:rPr>
        <w:t>dibuktikan</w:t>
      </w:r>
      <w:proofErr w:type="spellEnd"/>
      <w:r w:rsidR="003F3EED">
        <w:rPr>
          <w:rFonts w:ascii="Times New Roman" w:eastAsia="Times New Roman" w:hAnsi="Times New Roman" w:cs="Times New Roman"/>
          <w:color w:val="000000" w:themeColor="text1"/>
          <w:lang w:val="en-US"/>
        </w:rPr>
        <w:t xml:space="preserve"> dengan</w:t>
      </w:r>
      <w:r w:rsidR="006C72FA" w:rsidRPr="006C72FA">
        <w:rPr>
          <w:rFonts w:ascii="Times New Roman" w:eastAsia="Times New Roman" w:hAnsi="Times New Roman" w:cs="Times New Roman"/>
          <w:color w:val="000000" w:themeColor="text1"/>
          <w:lang w:val="en-US"/>
        </w:rPr>
        <w:t xml:space="preserve"> </w:t>
      </w:r>
      <w:r w:rsidR="006C72FA" w:rsidRPr="006C72FA">
        <w:rPr>
          <w:rFonts w:ascii="Times New Roman" w:eastAsia="Times New Roman" w:hAnsi="Times New Roman" w:cs="Times New Roman"/>
          <w:i/>
          <w:iCs/>
          <w:color w:val="000000" w:themeColor="text1"/>
          <w:lang w:val="en-US"/>
        </w:rPr>
        <w:t>path coefficient</w:t>
      </w:r>
      <w:r w:rsidR="006C72FA" w:rsidRPr="006C72FA">
        <w:rPr>
          <w:rFonts w:ascii="Times New Roman" w:eastAsia="Times New Roman" w:hAnsi="Times New Roman" w:cs="Times New Roman"/>
          <w:color w:val="000000" w:themeColor="text1"/>
          <w:lang w:val="en-US"/>
        </w:rPr>
        <w:t xml:space="preserve"> </w:t>
      </w:r>
      <w:proofErr w:type="spellStart"/>
      <w:r w:rsidR="003F3EED">
        <w:rPr>
          <w:rFonts w:ascii="Times New Roman" w:eastAsia="Times New Roman" w:hAnsi="Times New Roman" w:cs="Times New Roman"/>
          <w:color w:val="000000" w:themeColor="text1"/>
          <w:lang w:val="en-US"/>
        </w:rPr>
        <w:t>senilai</w:t>
      </w:r>
      <w:proofErr w:type="spellEnd"/>
      <w:r w:rsidR="006C72FA" w:rsidRPr="006C72FA">
        <w:rPr>
          <w:rFonts w:ascii="Times New Roman" w:eastAsia="Times New Roman" w:hAnsi="Times New Roman" w:cs="Times New Roman"/>
          <w:color w:val="000000" w:themeColor="text1"/>
          <w:lang w:val="en-US"/>
        </w:rPr>
        <w:t xml:space="preserve"> 0,442 </w:t>
      </w:r>
      <w:proofErr w:type="spellStart"/>
      <w:r w:rsidR="006C72FA" w:rsidRPr="006C72FA">
        <w:rPr>
          <w:rFonts w:ascii="Times New Roman" w:eastAsia="Times New Roman" w:hAnsi="Times New Roman" w:cs="Times New Roman"/>
          <w:color w:val="000000" w:themeColor="text1"/>
          <w:lang w:val="en-US"/>
        </w:rPr>
        <w:t>degan</w:t>
      </w:r>
      <w:proofErr w:type="spellEnd"/>
      <w:r w:rsidR="006C72FA" w:rsidRPr="006C72FA">
        <w:rPr>
          <w:rFonts w:ascii="Times New Roman" w:eastAsia="Times New Roman" w:hAnsi="Times New Roman" w:cs="Times New Roman"/>
          <w:color w:val="000000" w:themeColor="text1"/>
          <w:lang w:val="en-US"/>
        </w:rPr>
        <w:t xml:space="preserve"> </w:t>
      </w:r>
      <w:r w:rsidR="006C72FA" w:rsidRPr="006C72FA">
        <w:rPr>
          <w:rFonts w:ascii="Times New Roman" w:eastAsia="Times New Roman" w:hAnsi="Times New Roman" w:cs="Times New Roman"/>
          <w:i/>
          <w:iCs/>
          <w:color w:val="000000" w:themeColor="text1"/>
          <w:lang w:val="en-US"/>
        </w:rPr>
        <w:t>p-value</w:t>
      </w:r>
      <w:r w:rsidR="006C72FA" w:rsidRPr="006C72FA">
        <w:rPr>
          <w:rFonts w:ascii="Times New Roman" w:eastAsia="Times New Roman" w:hAnsi="Times New Roman" w:cs="Times New Roman"/>
          <w:color w:val="000000" w:themeColor="text1"/>
          <w:lang w:val="en-US"/>
        </w:rPr>
        <w:t xml:space="preserve"> &lt;0,001 </w:t>
      </w:r>
      <w:proofErr w:type="spellStart"/>
      <w:r w:rsidR="006C72FA" w:rsidRPr="006C72FA">
        <w:rPr>
          <w:rFonts w:ascii="Times New Roman" w:eastAsia="Times New Roman" w:hAnsi="Times New Roman" w:cs="Times New Roman"/>
          <w:color w:val="000000" w:themeColor="text1"/>
          <w:lang w:val="en-US"/>
        </w:rPr>
        <w:t>sehingga</w:t>
      </w:r>
      <w:proofErr w:type="spellEnd"/>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berpengaruh</w:t>
      </w:r>
      <w:proofErr w:type="spellEnd"/>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signifikan</w:t>
      </w:r>
      <w:proofErr w:type="spellEnd"/>
      <w:r w:rsidR="006C72FA" w:rsidRPr="006C72FA">
        <w:rPr>
          <w:rFonts w:ascii="Times New Roman" w:eastAsia="Times New Roman" w:hAnsi="Times New Roman" w:cs="Times New Roman"/>
          <w:color w:val="000000" w:themeColor="text1"/>
          <w:lang w:val="en-US"/>
        </w:rPr>
        <w:t xml:space="preserve">. Dengan </w:t>
      </w:r>
      <w:proofErr w:type="spellStart"/>
      <w:r w:rsidR="006C72FA" w:rsidRPr="006C72FA">
        <w:rPr>
          <w:rFonts w:ascii="Times New Roman" w:eastAsia="Times New Roman" w:hAnsi="Times New Roman" w:cs="Times New Roman"/>
          <w:color w:val="000000" w:themeColor="text1"/>
          <w:lang w:val="en-US"/>
        </w:rPr>
        <w:t>demikian</w:t>
      </w:r>
      <w:proofErr w:type="spellEnd"/>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disimpulkan</w:t>
      </w:r>
      <w:proofErr w:type="spellEnd"/>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bahwa</w:t>
      </w:r>
      <w:proofErr w:type="spellEnd"/>
      <w:r w:rsidR="006C72FA" w:rsidRPr="006C72FA">
        <w:rPr>
          <w:rFonts w:ascii="Times New Roman" w:eastAsia="Times New Roman" w:hAnsi="Times New Roman" w:cs="Times New Roman"/>
          <w:color w:val="000000" w:themeColor="text1"/>
          <w:lang w:val="en-US"/>
        </w:rPr>
        <w:t xml:space="preserve"> H4 </w:t>
      </w:r>
      <w:proofErr w:type="spellStart"/>
      <w:r w:rsidR="006C72FA" w:rsidRPr="006C72FA">
        <w:rPr>
          <w:rFonts w:ascii="Times New Roman" w:eastAsia="Times New Roman" w:hAnsi="Times New Roman" w:cs="Times New Roman"/>
          <w:b/>
          <w:bCs/>
          <w:color w:val="000000" w:themeColor="text1"/>
          <w:lang w:val="en-US"/>
        </w:rPr>
        <w:t>diterima</w:t>
      </w:r>
      <w:proofErr w:type="spellEnd"/>
      <w:r w:rsidR="006C72FA" w:rsidRPr="006C72FA">
        <w:rPr>
          <w:rFonts w:ascii="Times New Roman" w:eastAsia="Times New Roman" w:hAnsi="Times New Roman" w:cs="Times New Roman"/>
          <w:color w:val="000000" w:themeColor="text1"/>
          <w:lang w:val="en-US"/>
        </w:rPr>
        <w:t xml:space="preserve">. </w:t>
      </w:r>
    </w:p>
    <w:p w14:paraId="2505D511" w14:textId="17F6F4D7" w:rsidR="006C72FA" w:rsidRPr="00200B8B" w:rsidRDefault="006C72FA" w:rsidP="00200B8B">
      <w:pPr>
        <w:pStyle w:val="ListParagraph"/>
        <w:numPr>
          <w:ilvl w:val="0"/>
          <w:numId w:val="4"/>
        </w:numPr>
        <w:spacing w:line="360" w:lineRule="auto"/>
        <w:jc w:val="both"/>
        <w:rPr>
          <w:rFonts w:ascii="Times New Roman" w:eastAsia="Times New Roman" w:hAnsi="Times New Roman" w:cs="Times New Roman"/>
          <w:color w:val="000000" w:themeColor="text1"/>
          <w:lang w:val="en-US"/>
        </w:rPr>
      </w:pPr>
      <w:proofErr w:type="spellStart"/>
      <w:r w:rsidRPr="00200B8B">
        <w:rPr>
          <w:rFonts w:ascii="Times New Roman" w:eastAsia="Times New Roman" w:hAnsi="Times New Roman" w:cs="Times New Roman"/>
          <w:color w:val="000000" w:themeColor="text1"/>
          <w:lang w:val="en-US"/>
        </w:rPr>
        <w:t>Pengaruh</w:t>
      </w:r>
      <w:proofErr w:type="spellEnd"/>
      <w:r w:rsidRPr="00200B8B">
        <w:rPr>
          <w:rFonts w:ascii="Times New Roman" w:eastAsia="Times New Roman" w:hAnsi="Times New Roman" w:cs="Times New Roman"/>
          <w:color w:val="000000" w:themeColor="text1"/>
          <w:lang w:val="en-US"/>
        </w:rPr>
        <w:t xml:space="preserve"> </w:t>
      </w:r>
      <w:r w:rsidR="00592179" w:rsidRPr="00592179">
        <w:rPr>
          <w:rFonts w:ascii="Times New Roman" w:eastAsia="Times New Roman" w:hAnsi="Times New Roman" w:cs="Times New Roman"/>
          <w:i/>
          <w:iCs/>
          <w:color w:val="000000" w:themeColor="text1"/>
          <w:lang w:val="en-US"/>
        </w:rPr>
        <w:t xml:space="preserve">Capital </w:t>
      </w:r>
      <w:r w:rsidR="00773F44">
        <w:rPr>
          <w:rFonts w:ascii="Times New Roman" w:eastAsia="Times New Roman" w:hAnsi="Times New Roman" w:cs="Times New Roman"/>
          <w:i/>
          <w:iCs/>
          <w:color w:val="000000" w:themeColor="text1"/>
          <w:lang w:val="en-US"/>
        </w:rPr>
        <w:t>S</w:t>
      </w:r>
      <w:r w:rsidR="00592179" w:rsidRPr="00592179">
        <w:rPr>
          <w:rFonts w:ascii="Times New Roman" w:eastAsia="Times New Roman" w:hAnsi="Times New Roman" w:cs="Times New Roman"/>
          <w:i/>
          <w:iCs/>
          <w:color w:val="000000" w:themeColor="text1"/>
          <w:lang w:val="en-US"/>
        </w:rPr>
        <w:t>tructure</w:t>
      </w:r>
      <w:r w:rsidRPr="00200B8B">
        <w:rPr>
          <w:rFonts w:ascii="Times New Roman" w:eastAsia="Times New Roman" w:hAnsi="Times New Roman" w:cs="Times New Roman"/>
          <w:i/>
          <w:iCs/>
          <w:color w:val="000000" w:themeColor="text1"/>
          <w:lang w:val="en-US"/>
        </w:rPr>
        <w:t xml:space="preserve"> </w:t>
      </w:r>
      <w:r w:rsidRPr="00200B8B">
        <w:rPr>
          <w:rFonts w:ascii="Times New Roman" w:eastAsia="Times New Roman" w:hAnsi="Times New Roman" w:cs="Times New Roman"/>
          <w:color w:val="000000" w:themeColor="text1"/>
          <w:lang w:val="en-US"/>
        </w:rPr>
        <w:t>(X</w:t>
      </w:r>
      <w:r w:rsidRPr="00200B8B">
        <w:rPr>
          <w:rFonts w:ascii="Times New Roman" w:eastAsia="Times New Roman" w:hAnsi="Times New Roman" w:cs="Times New Roman"/>
          <w:color w:val="000000" w:themeColor="text1"/>
          <w:vertAlign w:val="subscript"/>
          <w:lang w:val="en-US"/>
        </w:rPr>
        <w:t>2</w:t>
      </w:r>
      <w:r w:rsidRPr="00200B8B">
        <w:rPr>
          <w:rFonts w:ascii="Times New Roman" w:eastAsia="Times New Roman" w:hAnsi="Times New Roman" w:cs="Times New Roman"/>
          <w:color w:val="000000" w:themeColor="text1"/>
          <w:lang w:val="en-US"/>
        </w:rPr>
        <w:t xml:space="preserve">) </w:t>
      </w:r>
      <w:proofErr w:type="spellStart"/>
      <w:r w:rsidRPr="00200B8B">
        <w:rPr>
          <w:rFonts w:ascii="Times New Roman" w:eastAsia="Times New Roman" w:hAnsi="Times New Roman" w:cs="Times New Roman"/>
          <w:color w:val="000000" w:themeColor="text1"/>
          <w:lang w:val="en-US"/>
        </w:rPr>
        <w:t>terhadap</w:t>
      </w:r>
      <w:proofErr w:type="spellEnd"/>
      <w:r w:rsidRPr="00200B8B">
        <w:rPr>
          <w:rFonts w:ascii="Times New Roman" w:eastAsia="Times New Roman" w:hAnsi="Times New Roman" w:cs="Times New Roman"/>
          <w:color w:val="000000" w:themeColor="text1"/>
          <w:lang w:val="en-US"/>
        </w:rPr>
        <w:t xml:space="preserve"> </w:t>
      </w:r>
      <w:r w:rsidR="00592179" w:rsidRPr="00592179">
        <w:rPr>
          <w:rFonts w:ascii="Times New Roman" w:eastAsia="Times New Roman" w:hAnsi="Times New Roman" w:cs="Times New Roman"/>
          <w:i/>
          <w:iCs/>
          <w:color w:val="000000" w:themeColor="text1"/>
          <w:lang w:val="en-US"/>
        </w:rPr>
        <w:t xml:space="preserve">Financial </w:t>
      </w:r>
      <w:r w:rsidR="00773F44">
        <w:rPr>
          <w:rFonts w:ascii="Times New Roman" w:eastAsia="Times New Roman" w:hAnsi="Times New Roman" w:cs="Times New Roman"/>
          <w:i/>
          <w:iCs/>
          <w:color w:val="000000" w:themeColor="text1"/>
          <w:lang w:val="en-US"/>
        </w:rPr>
        <w:t>P</w:t>
      </w:r>
      <w:r w:rsidR="00592179" w:rsidRPr="00592179">
        <w:rPr>
          <w:rFonts w:ascii="Times New Roman" w:eastAsia="Times New Roman" w:hAnsi="Times New Roman" w:cs="Times New Roman"/>
          <w:i/>
          <w:iCs/>
          <w:color w:val="000000" w:themeColor="text1"/>
          <w:lang w:val="en-US"/>
        </w:rPr>
        <w:t>erformance</w:t>
      </w:r>
      <w:r w:rsidRPr="00200B8B">
        <w:rPr>
          <w:rFonts w:ascii="Times New Roman" w:eastAsia="Times New Roman" w:hAnsi="Times New Roman" w:cs="Times New Roman"/>
          <w:i/>
          <w:iCs/>
          <w:color w:val="000000" w:themeColor="text1"/>
          <w:lang w:val="en-US"/>
        </w:rPr>
        <w:t xml:space="preserve"> </w:t>
      </w:r>
      <w:r w:rsidRPr="00200B8B">
        <w:rPr>
          <w:rFonts w:ascii="Times New Roman" w:eastAsia="Times New Roman" w:hAnsi="Times New Roman" w:cs="Times New Roman"/>
          <w:color w:val="000000" w:themeColor="text1"/>
          <w:lang w:val="en-US"/>
        </w:rPr>
        <w:t>(Y)</w:t>
      </w:r>
    </w:p>
    <w:p w14:paraId="6BCBC3A4" w14:textId="3461155C" w:rsidR="00200B8B" w:rsidRDefault="005933EA" w:rsidP="00200B8B">
      <w:pPr>
        <w:spacing w:line="360" w:lineRule="auto"/>
        <w:ind w:left="284" w:firstLine="436"/>
        <w:jc w:val="both"/>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val="en-US"/>
        </w:rPr>
        <w:t xml:space="preserve">Tabel 3 </w:t>
      </w:r>
      <w:proofErr w:type="spellStart"/>
      <w:r>
        <w:rPr>
          <w:rFonts w:ascii="Times New Roman" w:eastAsia="Times New Roman" w:hAnsi="Times New Roman" w:cs="Times New Roman"/>
          <w:color w:val="000000" w:themeColor="text1"/>
          <w:lang w:val="en-US"/>
        </w:rPr>
        <w:t>m</w:t>
      </w:r>
      <w:r w:rsidR="003F3EED">
        <w:rPr>
          <w:rFonts w:ascii="Times New Roman" w:eastAsia="Times New Roman" w:hAnsi="Times New Roman" w:cs="Times New Roman"/>
          <w:color w:val="000000" w:themeColor="text1"/>
          <w:lang w:val="en-US"/>
        </w:rPr>
        <w:t>emaparkan</w:t>
      </w:r>
      <w:proofErr w:type="spellEnd"/>
      <w:r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pengaruh</w:t>
      </w:r>
      <w:proofErr w:type="spellEnd"/>
      <w:r w:rsidR="006C72FA" w:rsidRPr="006C72FA">
        <w:rPr>
          <w:rFonts w:ascii="Times New Roman" w:eastAsia="Times New Roman" w:hAnsi="Times New Roman" w:cs="Times New Roman"/>
          <w:color w:val="000000" w:themeColor="text1"/>
          <w:lang w:val="en-US"/>
        </w:rPr>
        <w:t xml:space="preserve"> </w:t>
      </w:r>
      <w:r w:rsidR="00592179" w:rsidRPr="00592179">
        <w:rPr>
          <w:rFonts w:ascii="Times New Roman" w:eastAsia="Times New Roman" w:hAnsi="Times New Roman" w:cs="Times New Roman"/>
          <w:i/>
          <w:iCs/>
          <w:color w:val="000000" w:themeColor="text1"/>
          <w:lang w:val="en-US"/>
        </w:rPr>
        <w:t>capital structure</w:t>
      </w:r>
      <w:r w:rsidR="006C72FA" w:rsidRPr="006C72FA">
        <w:rPr>
          <w:rFonts w:ascii="Times New Roman" w:eastAsia="Times New Roman" w:hAnsi="Times New Roman" w:cs="Times New Roman"/>
          <w:i/>
          <w:iCs/>
          <w:color w:val="000000" w:themeColor="text1"/>
          <w:lang w:val="en-US"/>
        </w:rPr>
        <w:t xml:space="preserve"> </w:t>
      </w:r>
      <w:r w:rsidR="006C72FA" w:rsidRPr="006C72FA">
        <w:rPr>
          <w:rFonts w:ascii="Times New Roman" w:eastAsia="Times New Roman" w:hAnsi="Times New Roman" w:cs="Times New Roman"/>
          <w:color w:val="000000" w:themeColor="text1"/>
          <w:lang w:val="en-US"/>
        </w:rPr>
        <w:t>(X</w:t>
      </w:r>
      <w:r w:rsidR="006C72FA" w:rsidRPr="006C72FA">
        <w:rPr>
          <w:rFonts w:ascii="Times New Roman" w:eastAsia="Times New Roman" w:hAnsi="Times New Roman" w:cs="Times New Roman"/>
          <w:color w:val="000000" w:themeColor="text1"/>
          <w:vertAlign w:val="subscript"/>
          <w:lang w:val="en-US"/>
        </w:rPr>
        <w:t>2</w:t>
      </w:r>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terhadap</w:t>
      </w:r>
      <w:proofErr w:type="spellEnd"/>
      <w:r w:rsidR="006C72FA" w:rsidRPr="006C72FA">
        <w:rPr>
          <w:rFonts w:ascii="Times New Roman" w:eastAsia="Times New Roman" w:hAnsi="Times New Roman" w:cs="Times New Roman"/>
          <w:color w:val="000000" w:themeColor="text1"/>
          <w:lang w:val="en-US"/>
        </w:rPr>
        <w:t xml:space="preserve"> </w:t>
      </w:r>
      <w:r w:rsidR="00773F44">
        <w:rPr>
          <w:rFonts w:ascii="Times New Roman" w:eastAsia="Times New Roman" w:hAnsi="Times New Roman" w:cs="Times New Roman"/>
          <w:i/>
          <w:iCs/>
          <w:color w:val="000000" w:themeColor="text1"/>
          <w:lang w:val="en-US"/>
        </w:rPr>
        <w:t>f</w:t>
      </w:r>
      <w:r w:rsidR="00592179" w:rsidRPr="00592179">
        <w:rPr>
          <w:rFonts w:ascii="Times New Roman" w:eastAsia="Times New Roman" w:hAnsi="Times New Roman" w:cs="Times New Roman"/>
          <w:i/>
          <w:iCs/>
          <w:color w:val="000000" w:themeColor="text1"/>
          <w:lang w:val="en-US"/>
        </w:rPr>
        <w:t>inancial performance</w:t>
      </w:r>
      <w:r w:rsidR="006C72FA" w:rsidRPr="006C72FA">
        <w:rPr>
          <w:rFonts w:ascii="Times New Roman" w:eastAsia="Times New Roman" w:hAnsi="Times New Roman" w:cs="Times New Roman"/>
          <w:color w:val="000000" w:themeColor="text1"/>
          <w:lang w:val="en-US"/>
        </w:rPr>
        <w:t xml:space="preserve"> (Y) </w:t>
      </w:r>
      <w:proofErr w:type="spellStart"/>
      <w:r w:rsidR="003F3EED">
        <w:rPr>
          <w:rFonts w:ascii="Times New Roman" w:eastAsia="Times New Roman" w:hAnsi="Times New Roman" w:cs="Times New Roman"/>
          <w:color w:val="000000" w:themeColor="text1"/>
          <w:lang w:val="en-US"/>
        </w:rPr>
        <w:t>yakni</w:t>
      </w:r>
      <w:proofErr w:type="spellEnd"/>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negatif</w:t>
      </w:r>
      <w:proofErr w:type="spellEnd"/>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signifikan</w:t>
      </w:r>
      <w:proofErr w:type="spellEnd"/>
      <w:r>
        <w:rPr>
          <w:rFonts w:ascii="Times New Roman" w:eastAsia="Times New Roman" w:hAnsi="Times New Roman" w:cs="Times New Roman"/>
          <w:color w:val="000000" w:themeColor="text1"/>
          <w:lang w:val="en-US"/>
        </w:rPr>
        <w:t xml:space="preserve">, </w:t>
      </w:r>
      <w:proofErr w:type="spellStart"/>
      <w:r w:rsidR="003F3EED">
        <w:rPr>
          <w:rFonts w:ascii="Times New Roman" w:eastAsia="Times New Roman" w:hAnsi="Times New Roman" w:cs="Times New Roman"/>
          <w:color w:val="000000" w:themeColor="text1"/>
          <w:lang w:val="en-US"/>
        </w:rPr>
        <w:t>dibuktikan</w:t>
      </w:r>
      <w:proofErr w:type="spellEnd"/>
      <w:r w:rsidR="003F3EED">
        <w:rPr>
          <w:rFonts w:ascii="Times New Roman" w:eastAsia="Times New Roman" w:hAnsi="Times New Roman" w:cs="Times New Roman"/>
          <w:color w:val="000000" w:themeColor="text1"/>
          <w:lang w:val="en-US"/>
        </w:rPr>
        <w:t xml:space="preserve"> dengan</w:t>
      </w:r>
      <w:r w:rsidR="006C72FA" w:rsidRPr="006C72FA">
        <w:rPr>
          <w:rFonts w:ascii="Times New Roman" w:eastAsia="Times New Roman" w:hAnsi="Times New Roman" w:cs="Times New Roman"/>
          <w:color w:val="000000" w:themeColor="text1"/>
          <w:lang w:val="en-US"/>
        </w:rPr>
        <w:t xml:space="preserve"> </w:t>
      </w:r>
      <w:r w:rsidR="006C72FA" w:rsidRPr="006C72FA">
        <w:rPr>
          <w:rFonts w:ascii="Times New Roman" w:eastAsia="Times New Roman" w:hAnsi="Times New Roman" w:cs="Times New Roman"/>
          <w:i/>
          <w:iCs/>
          <w:color w:val="000000" w:themeColor="text1"/>
          <w:lang w:val="en-US"/>
        </w:rPr>
        <w:t>path coefficient</w:t>
      </w:r>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se</w:t>
      </w:r>
      <w:r w:rsidR="003F3EED">
        <w:rPr>
          <w:rFonts w:ascii="Times New Roman" w:eastAsia="Times New Roman" w:hAnsi="Times New Roman" w:cs="Times New Roman"/>
          <w:color w:val="000000" w:themeColor="text1"/>
          <w:lang w:val="en-US"/>
        </w:rPr>
        <w:t>nilai</w:t>
      </w:r>
      <w:proofErr w:type="spellEnd"/>
      <w:r w:rsidR="006C72FA" w:rsidRPr="006C72FA">
        <w:rPr>
          <w:rFonts w:ascii="Times New Roman" w:eastAsia="Times New Roman" w:hAnsi="Times New Roman" w:cs="Times New Roman"/>
          <w:color w:val="000000" w:themeColor="text1"/>
          <w:lang w:val="en-US"/>
        </w:rPr>
        <w:t xml:space="preserve"> -0,156 </w:t>
      </w:r>
      <w:proofErr w:type="spellStart"/>
      <w:r w:rsidR="006C72FA" w:rsidRPr="006C72FA">
        <w:rPr>
          <w:rFonts w:ascii="Times New Roman" w:eastAsia="Times New Roman" w:hAnsi="Times New Roman" w:cs="Times New Roman"/>
          <w:color w:val="000000" w:themeColor="text1"/>
          <w:lang w:val="en-US"/>
        </w:rPr>
        <w:t>degan</w:t>
      </w:r>
      <w:proofErr w:type="spellEnd"/>
      <w:r w:rsidR="006C72FA" w:rsidRPr="006C72FA">
        <w:rPr>
          <w:rFonts w:ascii="Times New Roman" w:eastAsia="Times New Roman" w:hAnsi="Times New Roman" w:cs="Times New Roman"/>
          <w:color w:val="000000" w:themeColor="text1"/>
          <w:lang w:val="en-US"/>
        </w:rPr>
        <w:t xml:space="preserve"> </w:t>
      </w:r>
      <w:r w:rsidR="006C72FA" w:rsidRPr="006C72FA">
        <w:rPr>
          <w:rFonts w:ascii="Times New Roman" w:eastAsia="Times New Roman" w:hAnsi="Times New Roman" w:cs="Times New Roman"/>
          <w:i/>
          <w:iCs/>
          <w:color w:val="000000" w:themeColor="text1"/>
          <w:lang w:val="en-US"/>
        </w:rPr>
        <w:t>p-value</w:t>
      </w:r>
      <w:r w:rsidR="006C72FA" w:rsidRPr="006C72FA">
        <w:rPr>
          <w:rFonts w:ascii="Times New Roman" w:eastAsia="Times New Roman" w:hAnsi="Times New Roman" w:cs="Times New Roman"/>
          <w:color w:val="000000" w:themeColor="text1"/>
          <w:lang w:val="en-US"/>
        </w:rPr>
        <w:t xml:space="preserve"> 0,029 </w:t>
      </w:r>
      <w:proofErr w:type="spellStart"/>
      <w:r w:rsidR="006C72FA" w:rsidRPr="006C72FA">
        <w:rPr>
          <w:rFonts w:ascii="Times New Roman" w:eastAsia="Times New Roman" w:hAnsi="Times New Roman" w:cs="Times New Roman"/>
          <w:color w:val="000000" w:themeColor="text1"/>
          <w:lang w:val="en-US"/>
        </w:rPr>
        <w:t>sehingga</w:t>
      </w:r>
      <w:proofErr w:type="spellEnd"/>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berpengaruh</w:t>
      </w:r>
      <w:proofErr w:type="spellEnd"/>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signifikan</w:t>
      </w:r>
      <w:proofErr w:type="spellEnd"/>
      <w:r w:rsidR="006C72FA" w:rsidRPr="006C72FA">
        <w:rPr>
          <w:rFonts w:ascii="Times New Roman" w:eastAsia="Times New Roman" w:hAnsi="Times New Roman" w:cs="Times New Roman"/>
          <w:color w:val="000000" w:themeColor="text1"/>
          <w:lang w:val="en-US"/>
        </w:rPr>
        <w:t xml:space="preserve">. Dengan </w:t>
      </w:r>
      <w:proofErr w:type="spellStart"/>
      <w:r w:rsidR="006C72FA" w:rsidRPr="006C72FA">
        <w:rPr>
          <w:rFonts w:ascii="Times New Roman" w:eastAsia="Times New Roman" w:hAnsi="Times New Roman" w:cs="Times New Roman"/>
          <w:color w:val="000000" w:themeColor="text1"/>
          <w:lang w:val="en-US"/>
        </w:rPr>
        <w:t>demikia</w:t>
      </w:r>
      <w:r>
        <w:rPr>
          <w:rFonts w:ascii="Times New Roman" w:eastAsia="Times New Roman" w:hAnsi="Times New Roman" w:cs="Times New Roman"/>
          <w:color w:val="000000" w:themeColor="text1"/>
          <w:lang w:val="en-US"/>
        </w:rPr>
        <w:t>n</w:t>
      </w:r>
      <w:proofErr w:type="spellEnd"/>
      <w:r>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disimpulkan</w:t>
      </w:r>
      <w:proofErr w:type="spellEnd"/>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bahwa</w:t>
      </w:r>
      <w:proofErr w:type="spellEnd"/>
      <w:r w:rsidR="006C72FA" w:rsidRPr="006C72FA">
        <w:rPr>
          <w:rFonts w:ascii="Times New Roman" w:eastAsia="Times New Roman" w:hAnsi="Times New Roman" w:cs="Times New Roman"/>
          <w:color w:val="000000" w:themeColor="text1"/>
          <w:lang w:val="en-US"/>
        </w:rPr>
        <w:t xml:space="preserve"> H5 </w:t>
      </w:r>
      <w:proofErr w:type="spellStart"/>
      <w:r w:rsidR="006C72FA" w:rsidRPr="006C72FA">
        <w:rPr>
          <w:rFonts w:ascii="Times New Roman" w:eastAsia="Times New Roman" w:hAnsi="Times New Roman" w:cs="Times New Roman"/>
          <w:b/>
          <w:bCs/>
          <w:color w:val="000000" w:themeColor="text1"/>
          <w:lang w:val="en-US"/>
        </w:rPr>
        <w:t>diterima</w:t>
      </w:r>
      <w:proofErr w:type="spellEnd"/>
      <w:r w:rsidR="006C72FA" w:rsidRPr="006C72FA">
        <w:rPr>
          <w:rFonts w:ascii="Times New Roman" w:eastAsia="Times New Roman" w:hAnsi="Times New Roman" w:cs="Times New Roman"/>
          <w:color w:val="000000" w:themeColor="text1"/>
          <w:lang w:val="en-US"/>
        </w:rPr>
        <w:t>.</w:t>
      </w:r>
    </w:p>
    <w:p w14:paraId="031D5BF3" w14:textId="5D78B91F" w:rsidR="006C72FA" w:rsidRPr="00200B8B" w:rsidRDefault="006C72FA" w:rsidP="00200B8B">
      <w:pPr>
        <w:pStyle w:val="ListParagraph"/>
        <w:numPr>
          <w:ilvl w:val="0"/>
          <w:numId w:val="4"/>
        </w:numPr>
        <w:spacing w:line="360" w:lineRule="auto"/>
        <w:jc w:val="both"/>
        <w:rPr>
          <w:rFonts w:ascii="Times New Roman" w:eastAsia="Times New Roman" w:hAnsi="Times New Roman" w:cs="Times New Roman"/>
          <w:color w:val="000000" w:themeColor="text1"/>
          <w:lang w:val="en-US"/>
        </w:rPr>
      </w:pPr>
      <w:r w:rsidRPr="00200B8B">
        <w:rPr>
          <w:rFonts w:ascii="Times New Roman" w:eastAsia="Times New Roman" w:hAnsi="Times New Roman" w:cs="Times New Roman"/>
          <w:color w:val="000000" w:themeColor="text1"/>
          <w:lang w:val="id-ID"/>
        </w:rPr>
        <w:t xml:space="preserve">Pengaruh </w:t>
      </w:r>
      <w:r w:rsidR="00592179" w:rsidRPr="00592179">
        <w:rPr>
          <w:rFonts w:ascii="Times New Roman" w:eastAsia="Times New Roman" w:hAnsi="Times New Roman" w:cs="Times New Roman"/>
          <w:i/>
          <w:iCs/>
          <w:color w:val="000000" w:themeColor="text1"/>
          <w:lang w:val="id-ID"/>
        </w:rPr>
        <w:t xml:space="preserve">Intellectual </w:t>
      </w:r>
      <w:r w:rsidR="00773F44">
        <w:rPr>
          <w:rFonts w:ascii="Times New Roman" w:eastAsia="Times New Roman" w:hAnsi="Times New Roman" w:cs="Times New Roman"/>
          <w:i/>
          <w:iCs/>
          <w:color w:val="000000" w:themeColor="text1"/>
          <w:lang w:val="id-ID"/>
        </w:rPr>
        <w:t>C</w:t>
      </w:r>
      <w:r w:rsidR="00592179" w:rsidRPr="00592179">
        <w:rPr>
          <w:rFonts w:ascii="Times New Roman" w:eastAsia="Times New Roman" w:hAnsi="Times New Roman" w:cs="Times New Roman"/>
          <w:i/>
          <w:iCs/>
          <w:color w:val="000000" w:themeColor="text1"/>
          <w:lang w:val="id-ID"/>
        </w:rPr>
        <w:t>apital</w:t>
      </w:r>
      <w:r w:rsidRPr="00200B8B">
        <w:rPr>
          <w:rFonts w:ascii="Times New Roman" w:eastAsia="Times New Roman" w:hAnsi="Times New Roman" w:cs="Times New Roman"/>
          <w:color w:val="000000" w:themeColor="text1"/>
          <w:lang w:val="id-ID"/>
        </w:rPr>
        <w:t xml:space="preserve"> </w:t>
      </w:r>
      <w:r w:rsidRPr="00200B8B">
        <w:rPr>
          <w:rFonts w:ascii="Times New Roman" w:eastAsia="Times New Roman" w:hAnsi="Times New Roman" w:cs="Times New Roman"/>
          <w:color w:val="000000" w:themeColor="text1"/>
          <w:lang w:val="en-US"/>
        </w:rPr>
        <w:t>(X</w:t>
      </w:r>
      <w:r w:rsidRPr="00200B8B">
        <w:rPr>
          <w:rFonts w:ascii="Times New Roman" w:eastAsia="Times New Roman" w:hAnsi="Times New Roman" w:cs="Times New Roman"/>
          <w:color w:val="000000" w:themeColor="text1"/>
          <w:vertAlign w:val="subscript"/>
          <w:lang w:val="en-US"/>
        </w:rPr>
        <w:t>1</w:t>
      </w:r>
      <w:r w:rsidRPr="00200B8B">
        <w:rPr>
          <w:rFonts w:ascii="Times New Roman" w:eastAsia="Times New Roman" w:hAnsi="Times New Roman" w:cs="Times New Roman"/>
          <w:color w:val="000000" w:themeColor="text1"/>
          <w:lang w:val="en-US"/>
        </w:rPr>
        <w:t xml:space="preserve">) </w:t>
      </w:r>
      <w:r w:rsidRPr="00200B8B">
        <w:rPr>
          <w:rFonts w:ascii="Times New Roman" w:eastAsia="Times New Roman" w:hAnsi="Times New Roman" w:cs="Times New Roman"/>
          <w:color w:val="000000" w:themeColor="text1"/>
          <w:lang w:val="id-ID"/>
        </w:rPr>
        <w:t xml:space="preserve">terhadap </w:t>
      </w:r>
      <w:r w:rsidR="00592179" w:rsidRPr="00592179">
        <w:rPr>
          <w:rFonts w:ascii="Times New Roman" w:eastAsia="Times New Roman" w:hAnsi="Times New Roman" w:cs="Times New Roman"/>
          <w:i/>
          <w:iCs/>
          <w:color w:val="000000" w:themeColor="text1"/>
          <w:lang w:val="id-ID"/>
        </w:rPr>
        <w:t xml:space="preserve">Financial </w:t>
      </w:r>
      <w:r w:rsidR="00773F44">
        <w:rPr>
          <w:rFonts w:ascii="Times New Roman" w:eastAsia="Times New Roman" w:hAnsi="Times New Roman" w:cs="Times New Roman"/>
          <w:i/>
          <w:iCs/>
          <w:color w:val="000000" w:themeColor="text1"/>
          <w:lang w:val="id-ID"/>
        </w:rPr>
        <w:t>P</w:t>
      </w:r>
      <w:r w:rsidR="00592179" w:rsidRPr="00592179">
        <w:rPr>
          <w:rFonts w:ascii="Times New Roman" w:eastAsia="Times New Roman" w:hAnsi="Times New Roman" w:cs="Times New Roman"/>
          <w:i/>
          <w:iCs/>
          <w:color w:val="000000" w:themeColor="text1"/>
          <w:lang w:val="id-ID"/>
        </w:rPr>
        <w:t>erformance</w:t>
      </w:r>
      <w:r w:rsidRPr="00200B8B">
        <w:rPr>
          <w:rFonts w:ascii="Times New Roman" w:eastAsia="Times New Roman" w:hAnsi="Times New Roman" w:cs="Times New Roman"/>
          <w:color w:val="000000" w:themeColor="text1"/>
          <w:lang w:val="id-ID"/>
        </w:rPr>
        <w:t xml:space="preserve"> </w:t>
      </w:r>
      <w:r w:rsidRPr="00200B8B">
        <w:rPr>
          <w:rFonts w:ascii="Times New Roman" w:eastAsia="Times New Roman" w:hAnsi="Times New Roman" w:cs="Times New Roman"/>
          <w:color w:val="000000" w:themeColor="text1"/>
          <w:lang w:val="en-US"/>
        </w:rPr>
        <w:t xml:space="preserve">(Y) </w:t>
      </w:r>
      <w:r w:rsidRPr="00200B8B">
        <w:rPr>
          <w:rFonts w:ascii="Times New Roman" w:eastAsia="Times New Roman" w:hAnsi="Times New Roman" w:cs="Times New Roman"/>
          <w:color w:val="000000" w:themeColor="text1"/>
          <w:lang w:val="id-ID"/>
        </w:rPr>
        <w:t xml:space="preserve">melalui </w:t>
      </w:r>
      <w:r w:rsidR="00592179" w:rsidRPr="00592179">
        <w:rPr>
          <w:rFonts w:ascii="Times New Roman" w:eastAsia="Times New Roman" w:hAnsi="Times New Roman" w:cs="Times New Roman"/>
          <w:i/>
          <w:iCs/>
          <w:color w:val="000000" w:themeColor="text1"/>
          <w:lang w:val="id-ID"/>
        </w:rPr>
        <w:t xml:space="preserve">Competitive </w:t>
      </w:r>
      <w:r w:rsidR="00773F44">
        <w:rPr>
          <w:rFonts w:ascii="Times New Roman" w:eastAsia="Times New Roman" w:hAnsi="Times New Roman" w:cs="Times New Roman"/>
          <w:i/>
          <w:iCs/>
          <w:color w:val="000000" w:themeColor="text1"/>
          <w:lang w:val="id-ID"/>
        </w:rPr>
        <w:t>A</w:t>
      </w:r>
      <w:r w:rsidR="00592179" w:rsidRPr="00592179">
        <w:rPr>
          <w:rFonts w:ascii="Times New Roman" w:eastAsia="Times New Roman" w:hAnsi="Times New Roman" w:cs="Times New Roman"/>
          <w:i/>
          <w:iCs/>
          <w:color w:val="000000" w:themeColor="text1"/>
          <w:lang w:val="id-ID"/>
        </w:rPr>
        <w:t>dvantage</w:t>
      </w:r>
      <w:r w:rsidRPr="00200B8B">
        <w:rPr>
          <w:rFonts w:ascii="Times New Roman" w:eastAsia="Times New Roman" w:hAnsi="Times New Roman" w:cs="Times New Roman"/>
          <w:color w:val="000000" w:themeColor="text1"/>
          <w:lang w:val="id-ID"/>
        </w:rPr>
        <w:t xml:space="preserve"> </w:t>
      </w:r>
      <w:r w:rsidRPr="00200B8B">
        <w:rPr>
          <w:rFonts w:ascii="Times New Roman" w:eastAsia="Times New Roman" w:hAnsi="Times New Roman" w:cs="Times New Roman"/>
          <w:color w:val="000000" w:themeColor="text1"/>
          <w:lang w:val="en-US"/>
        </w:rPr>
        <w:t>(Z)</w:t>
      </w:r>
    </w:p>
    <w:p w14:paraId="185D2603" w14:textId="6048E928" w:rsidR="006C72FA" w:rsidRPr="006C72FA" w:rsidRDefault="005933EA" w:rsidP="00200B8B">
      <w:pPr>
        <w:spacing w:line="360" w:lineRule="auto"/>
        <w:ind w:left="284" w:firstLine="436"/>
        <w:jc w:val="both"/>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val="en-US"/>
        </w:rPr>
        <w:t xml:space="preserve">Tabel 3 </w:t>
      </w:r>
      <w:proofErr w:type="spellStart"/>
      <w:r w:rsidR="003F3EED">
        <w:rPr>
          <w:rFonts w:ascii="Times New Roman" w:eastAsia="Times New Roman" w:hAnsi="Times New Roman" w:cs="Times New Roman"/>
          <w:color w:val="000000" w:themeColor="text1"/>
          <w:lang w:val="en-US"/>
        </w:rPr>
        <w:t>memaparkan</w:t>
      </w:r>
      <w:proofErr w:type="spellEnd"/>
      <w:r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pengaruh</w:t>
      </w:r>
      <w:proofErr w:type="spellEnd"/>
      <w:r w:rsidR="006C72FA" w:rsidRPr="006C72FA">
        <w:rPr>
          <w:rFonts w:ascii="Times New Roman" w:eastAsia="Times New Roman" w:hAnsi="Times New Roman" w:cs="Times New Roman"/>
          <w:color w:val="000000" w:themeColor="text1"/>
          <w:lang w:val="en-US"/>
        </w:rPr>
        <w:t xml:space="preserve"> </w:t>
      </w:r>
      <w:r w:rsidR="00592179" w:rsidRPr="00592179">
        <w:rPr>
          <w:rFonts w:ascii="Times New Roman" w:eastAsia="Times New Roman" w:hAnsi="Times New Roman" w:cs="Times New Roman"/>
          <w:i/>
          <w:iCs/>
          <w:color w:val="000000" w:themeColor="text1"/>
          <w:lang w:val="id-ID"/>
        </w:rPr>
        <w:t>intellectual capital</w:t>
      </w:r>
      <w:r w:rsidR="006C72FA" w:rsidRPr="006C72FA">
        <w:rPr>
          <w:rFonts w:ascii="Times New Roman" w:eastAsia="Times New Roman" w:hAnsi="Times New Roman" w:cs="Times New Roman"/>
          <w:color w:val="000000" w:themeColor="text1"/>
          <w:lang w:val="id-ID"/>
        </w:rPr>
        <w:t xml:space="preserve"> </w:t>
      </w:r>
      <w:r w:rsidR="006C72FA" w:rsidRPr="006C72FA">
        <w:rPr>
          <w:rFonts w:ascii="Times New Roman" w:eastAsia="Times New Roman" w:hAnsi="Times New Roman" w:cs="Times New Roman"/>
          <w:color w:val="000000" w:themeColor="text1"/>
          <w:lang w:val="en-US"/>
        </w:rPr>
        <w:t>(X</w:t>
      </w:r>
      <w:r w:rsidR="006C72FA" w:rsidRPr="006C72FA">
        <w:rPr>
          <w:rFonts w:ascii="Times New Roman" w:eastAsia="Times New Roman" w:hAnsi="Times New Roman" w:cs="Times New Roman"/>
          <w:color w:val="000000" w:themeColor="text1"/>
          <w:vertAlign w:val="subscript"/>
          <w:lang w:val="en-US"/>
        </w:rPr>
        <w:t>1</w:t>
      </w:r>
      <w:r w:rsidR="006C72FA" w:rsidRPr="006C72FA">
        <w:rPr>
          <w:rFonts w:ascii="Times New Roman" w:eastAsia="Times New Roman" w:hAnsi="Times New Roman" w:cs="Times New Roman"/>
          <w:color w:val="000000" w:themeColor="text1"/>
          <w:lang w:val="en-US"/>
        </w:rPr>
        <w:t xml:space="preserve">) </w:t>
      </w:r>
      <w:r w:rsidR="006C72FA" w:rsidRPr="006C72FA">
        <w:rPr>
          <w:rFonts w:ascii="Times New Roman" w:eastAsia="Times New Roman" w:hAnsi="Times New Roman" w:cs="Times New Roman"/>
          <w:color w:val="000000" w:themeColor="text1"/>
          <w:lang w:val="id-ID"/>
        </w:rPr>
        <w:t xml:space="preserve">terhadap </w:t>
      </w:r>
      <w:r w:rsidR="00773F44">
        <w:rPr>
          <w:rFonts w:ascii="Times New Roman" w:eastAsia="Times New Roman" w:hAnsi="Times New Roman" w:cs="Times New Roman"/>
          <w:i/>
          <w:iCs/>
          <w:color w:val="000000" w:themeColor="text1"/>
          <w:lang w:val="id-ID"/>
        </w:rPr>
        <w:t>f</w:t>
      </w:r>
      <w:r w:rsidR="00592179" w:rsidRPr="00592179">
        <w:rPr>
          <w:rFonts w:ascii="Times New Roman" w:eastAsia="Times New Roman" w:hAnsi="Times New Roman" w:cs="Times New Roman"/>
          <w:i/>
          <w:iCs/>
          <w:color w:val="000000" w:themeColor="text1"/>
          <w:lang w:val="id-ID"/>
        </w:rPr>
        <w:t>inancial performance</w:t>
      </w:r>
      <w:r w:rsidR="006C72FA" w:rsidRPr="006C72FA">
        <w:rPr>
          <w:rFonts w:ascii="Times New Roman" w:eastAsia="Times New Roman" w:hAnsi="Times New Roman" w:cs="Times New Roman"/>
          <w:color w:val="000000" w:themeColor="text1"/>
          <w:lang w:val="id-ID"/>
        </w:rPr>
        <w:t xml:space="preserve"> </w:t>
      </w:r>
      <w:r w:rsidR="006C72FA" w:rsidRPr="006C72FA">
        <w:rPr>
          <w:rFonts w:ascii="Times New Roman" w:eastAsia="Times New Roman" w:hAnsi="Times New Roman" w:cs="Times New Roman"/>
          <w:color w:val="000000" w:themeColor="text1"/>
          <w:lang w:val="en-US"/>
        </w:rPr>
        <w:t xml:space="preserve">(Y) </w:t>
      </w:r>
      <w:r w:rsidR="006C72FA" w:rsidRPr="006C72FA">
        <w:rPr>
          <w:rFonts w:ascii="Times New Roman" w:eastAsia="Times New Roman" w:hAnsi="Times New Roman" w:cs="Times New Roman"/>
          <w:color w:val="000000" w:themeColor="text1"/>
          <w:lang w:val="id-ID"/>
        </w:rPr>
        <w:t xml:space="preserve">melalui </w:t>
      </w:r>
      <w:r w:rsidR="00592179" w:rsidRPr="00592179">
        <w:rPr>
          <w:rFonts w:ascii="Times New Roman" w:eastAsia="Times New Roman" w:hAnsi="Times New Roman" w:cs="Times New Roman"/>
          <w:i/>
          <w:iCs/>
          <w:color w:val="000000" w:themeColor="text1"/>
          <w:lang w:val="id-ID"/>
        </w:rPr>
        <w:t>competitive advantage</w:t>
      </w:r>
      <w:r w:rsidR="006C72FA" w:rsidRPr="006C72FA">
        <w:rPr>
          <w:rFonts w:ascii="Times New Roman" w:eastAsia="Times New Roman" w:hAnsi="Times New Roman" w:cs="Times New Roman"/>
          <w:color w:val="000000" w:themeColor="text1"/>
          <w:lang w:val="id-ID"/>
        </w:rPr>
        <w:t xml:space="preserve"> </w:t>
      </w:r>
      <w:r w:rsidR="006C72FA" w:rsidRPr="006C72FA">
        <w:rPr>
          <w:rFonts w:ascii="Times New Roman" w:eastAsia="Times New Roman" w:hAnsi="Times New Roman" w:cs="Times New Roman"/>
          <w:color w:val="000000" w:themeColor="text1"/>
          <w:lang w:val="en-US"/>
        </w:rPr>
        <w:t xml:space="preserve">(Z) </w:t>
      </w:r>
      <w:proofErr w:type="spellStart"/>
      <w:r w:rsidR="006C72FA" w:rsidRPr="006C72FA">
        <w:rPr>
          <w:rFonts w:ascii="Times New Roman" w:eastAsia="Times New Roman" w:hAnsi="Times New Roman" w:cs="Times New Roman"/>
          <w:color w:val="000000" w:themeColor="text1"/>
          <w:lang w:val="en-US"/>
        </w:rPr>
        <w:t>adalah</w:t>
      </w:r>
      <w:proofErr w:type="spellEnd"/>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negatif</w:t>
      </w:r>
      <w:proofErr w:type="spellEnd"/>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tidak</w:t>
      </w:r>
      <w:proofErr w:type="spellEnd"/>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signifikan</w:t>
      </w:r>
      <w:proofErr w:type="spellEnd"/>
      <w:r>
        <w:rPr>
          <w:rFonts w:ascii="Times New Roman" w:eastAsia="Times New Roman" w:hAnsi="Times New Roman" w:cs="Times New Roman"/>
          <w:color w:val="000000" w:themeColor="text1"/>
          <w:lang w:val="en-US"/>
        </w:rPr>
        <w:t xml:space="preserve">, </w:t>
      </w:r>
      <w:proofErr w:type="spellStart"/>
      <w:r w:rsidR="003F3EED">
        <w:rPr>
          <w:rFonts w:ascii="Times New Roman" w:eastAsia="Times New Roman" w:hAnsi="Times New Roman" w:cs="Times New Roman"/>
          <w:color w:val="000000" w:themeColor="text1"/>
          <w:lang w:val="en-US"/>
        </w:rPr>
        <w:t>dibuktikan</w:t>
      </w:r>
      <w:proofErr w:type="spellEnd"/>
      <w:r w:rsidR="003F3EED">
        <w:rPr>
          <w:rFonts w:ascii="Times New Roman" w:eastAsia="Times New Roman" w:hAnsi="Times New Roman" w:cs="Times New Roman"/>
          <w:color w:val="000000" w:themeColor="text1"/>
          <w:lang w:val="en-US"/>
        </w:rPr>
        <w:t xml:space="preserve"> dengan</w:t>
      </w:r>
      <w:r w:rsidR="006C72FA" w:rsidRPr="006C72FA">
        <w:rPr>
          <w:rFonts w:ascii="Times New Roman" w:eastAsia="Times New Roman" w:hAnsi="Times New Roman" w:cs="Times New Roman"/>
          <w:color w:val="000000" w:themeColor="text1"/>
          <w:lang w:val="en-US"/>
        </w:rPr>
        <w:t xml:space="preserve"> </w:t>
      </w:r>
      <w:r w:rsidR="006C72FA" w:rsidRPr="006C72FA">
        <w:rPr>
          <w:rFonts w:ascii="Times New Roman" w:eastAsia="Times New Roman" w:hAnsi="Times New Roman" w:cs="Times New Roman"/>
          <w:i/>
          <w:iCs/>
          <w:color w:val="000000" w:themeColor="text1"/>
          <w:lang w:val="en-US"/>
        </w:rPr>
        <w:t>path coefficient</w:t>
      </w:r>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se</w:t>
      </w:r>
      <w:r w:rsidR="003F3EED">
        <w:rPr>
          <w:rFonts w:ascii="Times New Roman" w:eastAsia="Times New Roman" w:hAnsi="Times New Roman" w:cs="Times New Roman"/>
          <w:color w:val="000000" w:themeColor="text1"/>
          <w:lang w:val="en-US"/>
        </w:rPr>
        <w:t>nilai</w:t>
      </w:r>
      <w:proofErr w:type="spellEnd"/>
      <w:r w:rsidR="006C72FA" w:rsidRPr="006C72FA">
        <w:rPr>
          <w:rFonts w:ascii="Times New Roman" w:eastAsia="Times New Roman" w:hAnsi="Times New Roman" w:cs="Times New Roman"/>
          <w:color w:val="000000" w:themeColor="text1"/>
          <w:lang w:val="en-US"/>
        </w:rPr>
        <w:t xml:space="preserve"> -0,081 </w:t>
      </w:r>
      <w:proofErr w:type="spellStart"/>
      <w:r w:rsidR="006C72FA" w:rsidRPr="006C72FA">
        <w:rPr>
          <w:rFonts w:ascii="Times New Roman" w:eastAsia="Times New Roman" w:hAnsi="Times New Roman" w:cs="Times New Roman"/>
          <w:color w:val="000000" w:themeColor="text1"/>
          <w:lang w:val="en-US"/>
        </w:rPr>
        <w:t>degan</w:t>
      </w:r>
      <w:proofErr w:type="spellEnd"/>
      <w:r w:rsidR="006C72FA" w:rsidRPr="006C72FA">
        <w:rPr>
          <w:rFonts w:ascii="Times New Roman" w:eastAsia="Times New Roman" w:hAnsi="Times New Roman" w:cs="Times New Roman"/>
          <w:color w:val="000000" w:themeColor="text1"/>
          <w:lang w:val="en-US"/>
        </w:rPr>
        <w:t xml:space="preserve"> </w:t>
      </w:r>
      <w:r w:rsidR="006C72FA" w:rsidRPr="006C72FA">
        <w:rPr>
          <w:rFonts w:ascii="Times New Roman" w:eastAsia="Times New Roman" w:hAnsi="Times New Roman" w:cs="Times New Roman"/>
          <w:i/>
          <w:iCs/>
          <w:color w:val="000000" w:themeColor="text1"/>
          <w:lang w:val="en-US"/>
        </w:rPr>
        <w:t>p-value</w:t>
      </w:r>
      <w:r w:rsidR="006C72FA" w:rsidRPr="006C72FA">
        <w:rPr>
          <w:rFonts w:ascii="Times New Roman" w:eastAsia="Times New Roman" w:hAnsi="Times New Roman" w:cs="Times New Roman"/>
          <w:color w:val="000000" w:themeColor="text1"/>
          <w:lang w:val="en-US"/>
        </w:rPr>
        <w:t xml:space="preserve"> 0,084</w:t>
      </w:r>
      <w:r>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sehingga</w:t>
      </w:r>
      <w:proofErr w:type="spellEnd"/>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berpengaruh</w:t>
      </w:r>
      <w:proofErr w:type="spellEnd"/>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tidak</w:t>
      </w:r>
      <w:proofErr w:type="spellEnd"/>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signifikan</w:t>
      </w:r>
      <w:proofErr w:type="spellEnd"/>
      <w:r w:rsidR="006C72FA" w:rsidRPr="006C72FA">
        <w:rPr>
          <w:rFonts w:ascii="Times New Roman" w:eastAsia="Times New Roman" w:hAnsi="Times New Roman" w:cs="Times New Roman"/>
          <w:color w:val="000000" w:themeColor="text1"/>
          <w:lang w:val="en-US"/>
        </w:rPr>
        <w:t xml:space="preserve">. Dengan </w:t>
      </w:r>
      <w:proofErr w:type="spellStart"/>
      <w:r w:rsidR="006C72FA" w:rsidRPr="006C72FA">
        <w:rPr>
          <w:rFonts w:ascii="Times New Roman" w:eastAsia="Times New Roman" w:hAnsi="Times New Roman" w:cs="Times New Roman"/>
          <w:color w:val="000000" w:themeColor="text1"/>
          <w:lang w:val="en-US"/>
        </w:rPr>
        <w:t>demikian</w:t>
      </w:r>
      <w:proofErr w:type="spellEnd"/>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disimpulkan</w:t>
      </w:r>
      <w:proofErr w:type="spellEnd"/>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bahwa</w:t>
      </w:r>
      <w:proofErr w:type="spellEnd"/>
      <w:r w:rsidR="006C72FA" w:rsidRPr="006C72FA">
        <w:rPr>
          <w:rFonts w:ascii="Times New Roman" w:eastAsia="Times New Roman" w:hAnsi="Times New Roman" w:cs="Times New Roman"/>
          <w:color w:val="000000" w:themeColor="text1"/>
          <w:lang w:val="en-US"/>
        </w:rPr>
        <w:t xml:space="preserve"> H6 </w:t>
      </w:r>
      <w:proofErr w:type="spellStart"/>
      <w:r w:rsidR="006C72FA" w:rsidRPr="006C72FA">
        <w:rPr>
          <w:rFonts w:ascii="Times New Roman" w:eastAsia="Times New Roman" w:hAnsi="Times New Roman" w:cs="Times New Roman"/>
          <w:b/>
          <w:bCs/>
          <w:color w:val="000000" w:themeColor="text1"/>
          <w:lang w:val="en-US"/>
        </w:rPr>
        <w:t>ditolak</w:t>
      </w:r>
      <w:proofErr w:type="spellEnd"/>
      <w:r w:rsidR="006C72FA" w:rsidRPr="006C72FA">
        <w:rPr>
          <w:rFonts w:ascii="Times New Roman" w:eastAsia="Times New Roman" w:hAnsi="Times New Roman" w:cs="Times New Roman"/>
          <w:color w:val="000000" w:themeColor="text1"/>
          <w:lang w:val="en-US"/>
        </w:rPr>
        <w:t>.</w:t>
      </w:r>
    </w:p>
    <w:p w14:paraId="4888056D" w14:textId="07221100" w:rsidR="006C72FA" w:rsidRPr="00200B8B" w:rsidRDefault="006C72FA" w:rsidP="00200B8B">
      <w:pPr>
        <w:pStyle w:val="ListParagraph"/>
        <w:numPr>
          <w:ilvl w:val="0"/>
          <w:numId w:val="4"/>
        </w:numPr>
        <w:spacing w:line="360" w:lineRule="auto"/>
        <w:jc w:val="both"/>
        <w:rPr>
          <w:rFonts w:ascii="Times New Roman" w:eastAsia="Times New Roman" w:hAnsi="Times New Roman" w:cs="Times New Roman"/>
          <w:color w:val="000000" w:themeColor="text1"/>
          <w:lang w:val="id-ID"/>
        </w:rPr>
      </w:pPr>
      <w:r w:rsidRPr="00200B8B">
        <w:rPr>
          <w:rFonts w:ascii="Times New Roman" w:eastAsia="Times New Roman" w:hAnsi="Times New Roman" w:cs="Times New Roman"/>
          <w:color w:val="000000" w:themeColor="text1"/>
          <w:lang w:val="id-ID"/>
        </w:rPr>
        <w:t xml:space="preserve">Pengaruh </w:t>
      </w:r>
      <w:r w:rsidR="00592179" w:rsidRPr="00592179">
        <w:rPr>
          <w:rFonts w:ascii="Times New Roman" w:eastAsia="Times New Roman" w:hAnsi="Times New Roman" w:cs="Times New Roman"/>
          <w:i/>
          <w:iCs/>
          <w:color w:val="000000" w:themeColor="text1"/>
          <w:lang w:val="en"/>
        </w:rPr>
        <w:t xml:space="preserve">Capital </w:t>
      </w:r>
      <w:r w:rsidR="00773F44">
        <w:rPr>
          <w:rFonts w:ascii="Times New Roman" w:eastAsia="Times New Roman" w:hAnsi="Times New Roman" w:cs="Times New Roman"/>
          <w:i/>
          <w:iCs/>
          <w:color w:val="000000" w:themeColor="text1"/>
          <w:lang w:val="en"/>
        </w:rPr>
        <w:t>S</w:t>
      </w:r>
      <w:r w:rsidR="00592179" w:rsidRPr="00592179">
        <w:rPr>
          <w:rFonts w:ascii="Times New Roman" w:eastAsia="Times New Roman" w:hAnsi="Times New Roman" w:cs="Times New Roman"/>
          <w:i/>
          <w:iCs/>
          <w:color w:val="000000" w:themeColor="text1"/>
          <w:lang w:val="en"/>
        </w:rPr>
        <w:t>tructure</w:t>
      </w:r>
      <w:r w:rsidRPr="00200B8B">
        <w:rPr>
          <w:rFonts w:ascii="Times New Roman" w:eastAsia="Times New Roman" w:hAnsi="Times New Roman" w:cs="Times New Roman"/>
          <w:color w:val="000000" w:themeColor="text1"/>
          <w:lang w:val="en"/>
        </w:rPr>
        <w:t xml:space="preserve"> </w:t>
      </w:r>
      <w:r w:rsidRPr="00200B8B">
        <w:rPr>
          <w:rFonts w:ascii="Times New Roman" w:eastAsia="Times New Roman" w:hAnsi="Times New Roman" w:cs="Times New Roman"/>
          <w:color w:val="000000" w:themeColor="text1"/>
          <w:lang w:val="en-US"/>
        </w:rPr>
        <w:t>(X</w:t>
      </w:r>
      <w:r w:rsidRPr="00200B8B">
        <w:rPr>
          <w:rFonts w:ascii="Times New Roman" w:eastAsia="Times New Roman" w:hAnsi="Times New Roman" w:cs="Times New Roman"/>
          <w:color w:val="000000" w:themeColor="text1"/>
          <w:vertAlign w:val="subscript"/>
          <w:lang w:val="en-US"/>
        </w:rPr>
        <w:t>2</w:t>
      </w:r>
      <w:r w:rsidRPr="00200B8B">
        <w:rPr>
          <w:rFonts w:ascii="Times New Roman" w:eastAsia="Times New Roman" w:hAnsi="Times New Roman" w:cs="Times New Roman"/>
          <w:color w:val="000000" w:themeColor="text1"/>
          <w:lang w:val="en-US"/>
        </w:rPr>
        <w:t xml:space="preserve">) </w:t>
      </w:r>
      <w:r w:rsidRPr="00200B8B">
        <w:rPr>
          <w:rFonts w:ascii="Times New Roman" w:eastAsia="Times New Roman" w:hAnsi="Times New Roman" w:cs="Times New Roman"/>
          <w:color w:val="000000" w:themeColor="text1"/>
          <w:lang w:val="id-ID"/>
        </w:rPr>
        <w:t xml:space="preserve">terhadap </w:t>
      </w:r>
      <w:r w:rsidR="00592179" w:rsidRPr="00592179">
        <w:rPr>
          <w:rFonts w:ascii="Times New Roman" w:eastAsia="Times New Roman" w:hAnsi="Times New Roman" w:cs="Times New Roman"/>
          <w:i/>
          <w:iCs/>
          <w:color w:val="000000" w:themeColor="text1"/>
          <w:lang w:val="id-ID"/>
        </w:rPr>
        <w:t xml:space="preserve">Financial </w:t>
      </w:r>
      <w:r w:rsidR="00773F44">
        <w:rPr>
          <w:rFonts w:ascii="Times New Roman" w:eastAsia="Times New Roman" w:hAnsi="Times New Roman" w:cs="Times New Roman"/>
          <w:i/>
          <w:iCs/>
          <w:color w:val="000000" w:themeColor="text1"/>
          <w:lang w:val="id-ID"/>
        </w:rPr>
        <w:t>P</w:t>
      </w:r>
      <w:r w:rsidR="00592179" w:rsidRPr="00592179">
        <w:rPr>
          <w:rFonts w:ascii="Times New Roman" w:eastAsia="Times New Roman" w:hAnsi="Times New Roman" w:cs="Times New Roman"/>
          <w:i/>
          <w:iCs/>
          <w:color w:val="000000" w:themeColor="text1"/>
          <w:lang w:val="id-ID"/>
        </w:rPr>
        <w:t>erformance</w:t>
      </w:r>
      <w:r w:rsidRPr="00200B8B">
        <w:rPr>
          <w:rFonts w:ascii="Times New Roman" w:eastAsia="Times New Roman" w:hAnsi="Times New Roman" w:cs="Times New Roman"/>
          <w:color w:val="000000" w:themeColor="text1"/>
          <w:lang w:val="id-ID"/>
        </w:rPr>
        <w:t xml:space="preserve"> </w:t>
      </w:r>
      <w:r w:rsidRPr="00200B8B">
        <w:rPr>
          <w:rFonts w:ascii="Times New Roman" w:eastAsia="Times New Roman" w:hAnsi="Times New Roman" w:cs="Times New Roman"/>
          <w:color w:val="000000" w:themeColor="text1"/>
          <w:lang w:val="en-US"/>
        </w:rPr>
        <w:t xml:space="preserve">(Y) </w:t>
      </w:r>
      <w:r w:rsidRPr="00200B8B">
        <w:rPr>
          <w:rFonts w:ascii="Times New Roman" w:eastAsia="Times New Roman" w:hAnsi="Times New Roman" w:cs="Times New Roman"/>
          <w:color w:val="000000" w:themeColor="text1"/>
          <w:lang w:val="id-ID"/>
        </w:rPr>
        <w:t xml:space="preserve">melalui </w:t>
      </w:r>
      <w:r w:rsidR="00592179" w:rsidRPr="00592179">
        <w:rPr>
          <w:rFonts w:ascii="Times New Roman" w:eastAsia="Times New Roman" w:hAnsi="Times New Roman" w:cs="Times New Roman"/>
          <w:i/>
          <w:iCs/>
          <w:color w:val="000000" w:themeColor="text1"/>
          <w:lang w:val="id-ID"/>
        </w:rPr>
        <w:t xml:space="preserve">Competitive </w:t>
      </w:r>
      <w:r w:rsidR="00773F44">
        <w:rPr>
          <w:rFonts w:ascii="Times New Roman" w:eastAsia="Times New Roman" w:hAnsi="Times New Roman" w:cs="Times New Roman"/>
          <w:i/>
          <w:iCs/>
          <w:color w:val="000000" w:themeColor="text1"/>
          <w:lang w:val="id-ID"/>
        </w:rPr>
        <w:t>A</w:t>
      </w:r>
      <w:r w:rsidR="00592179" w:rsidRPr="00592179">
        <w:rPr>
          <w:rFonts w:ascii="Times New Roman" w:eastAsia="Times New Roman" w:hAnsi="Times New Roman" w:cs="Times New Roman"/>
          <w:i/>
          <w:iCs/>
          <w:color w:val="000000" w:themeColor="text1"/>
          <w:lang w:val="id-ID"/>
        </w:rPr>
        <w:t>dvantage</w:t>
      </w:r>
      <w:r w:rsidRPr="00200B8B">
        <w:rPr>
          <w:rFonts w:ascii="Times New Roman" w:eastAsia="Times New Roman" w:hAnsi="Times New Roman" w:cs="Times New Roman"/>
          <w:color w:val="000000" w:themeColor="text1"/>
          <w:lang w:val="id-ID"/>
        </w:rPr>
        <w:t xml:space="preserve"> </w:t>
      </w:r>
      <w:r w:rsidRPr="00200B8B">
        <w:rPr>
          <w:rFonts w:ascii="Times New Roman" w:eastAsia="Times New Roman" w:hAnsi="Times New Roman" w:cs="Times New Roman"/>
          <w:color w:val="000000" w:themeColor="text1"/>
          <w:lang w:val="en-US"/>
        </w:rPr>
        <w:t>(Z)</w:t>
      </w:r>
    </w:p>
    <w:p w14:paraId="25450A41" w14:textId="3FEE01C1" w:rsidR="004B5969" w:rsidRDefault="005933EA" w:rsidP="005933EA">
      <w:pPr>
        <w:spacing w:after="240" w:line="360" w:lineRule="auto"/>
        <w:ind w:left="284" w:firstLine="436"/>
        <w:jc w:val="both"/>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val="en-US"/>
        </w:rPr>
        <w:t xml:space="preserve">Tabel 3 </w:t>
      </w:r>
      <w:proofErr w:type="spellStart"/>
      <w:r w:rsidR="003F3EED">
        <w:rPr>
          <w:rFonts w:ascii="Times New Roman" w:eastAsia="Times New Roman" w:hAnsi="Times New Roman" w:cs="Times New Roman"/>
          <w:color w:val="000000" w:themeColor="text1"/>
          <w:lang w:val="en-US"/>
        </w:rPr>
        <w:t>memaparkan</w:t>
      </w:r>
      <w:proofErr w:type="spellEnd"/>
      <w:r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pengaruh</w:t>
      </w:r>
      <w:proofErr w:type="spellEnd"/>
      <w:r w:rsidR="006C72FA" w:rsidRPr="006C72FA">
        <w:rPr>
          <w:rFonts w:ascii="Times New Roman" w:eastAsia="Times New Roman" w:hAnsi="Times New Roman" w:cs="Times New Roman"/>
          <w:color w:val="000000" w:themeColor="text1"/>
          <w:lang w:val="en-US"/>
        </w:rPr>
        <w:t xml:space="preserve"> </w:t>
      </w:r>
      <w:r w:rsidR="00592179" w:rsidRPr="00592179">
        <w:rPr>
          <w:rFonts w:ascii="Times New Roman" w:eastAsia="Times New Roman" w:hAnsi="Times New Roman" w:cs="Times New Roman"/>
          <w:i/>
          <w:iCs/>
          <w:color w:val="000000" w:themeColor="text1"/>
          <w:lang w:val="en"/>
        </w:rPr>
        <w:t>capital structure</w:t>
      </w:r>
      <w:r w:rsidR="006C72FA" w:rsidRPr="006C72FA">
        <w:rPr>
          <w:rFonts w:ascii="Times New Roman" w:eastAsia="Times New Roman" w:hAnsi="Times New Roman" w:cs="Times New Roman"/>
          <w:i/>
          <w:iCs/>
          <w:color w:val="000000" w:themeColor="text1"/>
          <w:lang w:val="en-US"/>
        </w:rPr>
        <w:t xml:space="preserve"> </w:t>
      </w:r>
      <w:r w:rsidR="006C72FA" w:rsidRPr="006C72FA">
        <w:rPr>
          <w:rFonts w:ascii="Times New Roman" w:eastAsia="Times New Roman" w:hAnsi="Times New Roman" w:cs="Times New Roman"/>
          <w:color w:val="000000" w:themeColor="text1"/>
          <w:lang w:val="en-US"/>
        </w:rPr>
        <w:t>(X</w:t>
      </w:r>
      <w:r w:rsidR="006C72FA" w:rsidRPr="006C72FA">
        <w:rPr>
          <w:rFonts w:ascii="Times New Roman" w:eastAsia="Times New Roman" w:hAnsi="Times New Roman" w:cs="Times New Roman"/>
          <w:color w:val="000000" w:themeColor="text1"/>
          <w:vertAlign w:val="subscript"/>
          <w:lang w:val="en-US"/>
        </w:rPr>
        <w:t>2</w:t>
      </w:r>
      <w:r w:rsidR="006C72FA" w:rsidRPr="006C72FA">
        <w:rPr>
          <w:rFonts w:ascii="Times New Roman" w:eastAsia="Times New Roman" w:hAnsi="Times New Roman" w:cs="Times New Roman"/>
          <w:color w:val="000000" w:themeColor="text1"/>
          <w:lang w:val="en-US"/>
        </w:rPr>
        <w:t xml:space="preserve">) </w:t>
      </w:r>
      <w:r w:rsidR="006C72FA" w:rsidRPr="006C72FA">
        <w:rPr>
          <w:rFonts w:ascii="Times New Roman" w:eastAsia="Times New Roman" w:hAnsi="Times New Roman" w:cs="Times New Roman"/>
          <w:color w:val="000000" w:themeColor="text1"/>
          <w:lang w:val="id-ID"/>
        </w:rPr>
        <w:t xml:space="preserve">terhadap </w:t>
      </w:r>
      <w:r w:rsidR="00773F44">
        <w:rPr>
          <w:rFonts w:ascii="Times New Roman" w:eastAsia="Times New Roman" w:hAnsi="Times New Roman" w:cs="Times New Roman"/>
          <w:i/>
          <w:iCs/>
          <w:color w:val="000000" w:themeColor="text1"/>
          <w:lang w:val="id-ID"/>
        </w:rPr>
        <w:t>f</w:t>
      </w:r>
      <w:r w:rsidR="00592179" w:rsidRPr="00592179">
        <w:rPr>
          <w:rFonts w:ascii="Times New Roman" w:eastAsia="Times New Roman" w:hAnsi="Times New Roman" w:cs="Times New Roman"/>
          <w:i/>
          <w:iCs/>
          <w:color w:val="000000" w:themeColor="text1"/>
          <w:lang w:val="id-ID"/>
        </w:rPr>
        <w:t>inancial performance</w:t>
      </w:r>
      <w:r w:rsidR="006C72FA" w:rsidRPr="006C72FA">
        <w:rPr>
          <w:rFonts w:ascii="Times New Roman" w:eastAsia="Times New Roman" w:hAnsi="Times New Roman" w:cs="Times New Roman"/>
          <w:color w:val="000000" w:themeColor="text1"/>
          <w:lang w:val="id-ID"/>
        </w:rPr>
        <w:t xml:space="preserve"> </w:t>
      </w:r>
      <w:r w:rsidR="006C72FA" w:rsidRPr="006C72FA">
        <w:rPr>
          <w:rFonts w:ascii="Times New Roman" w:eastAsia="Times New Roman" w:hAnsi="Times New Roman" w:cs="Times New Roman"/>
          <w:color w:val="000000" w:themeColor="text1"/>
          <w:lang w:val="en-US"/>
        </w:rPr>
        <w:t xml:space="preserve">(Y) </w:t>
      </w:r>
      <w:r w:rsidR="006C72FA" w:rsidRPr="006C72FA">
        <w:rPr>
          <w:rFonts w:ascii="Times New Roman" w:eastAsia="Times New Roman" w:hAnsi="Times New Roman" w:cs="Times New Roman"/>
          <w:color w:val="000000" w:themeColor="text1"/>
          <w:lang w:val="id-ID"/>
        </w:rPr>
        <w:t xml:space="preserve">melalui </w:t>
      </w:r>
      <w:r w:rsidR="00592179" w:rsidRPr="00592179">
        <w:rPr>
          <w:rFonts w:ascii="Times New Roman" w:eastAsia="Times New Roman" w:hAnsi="Times New Roman" w:cs="Times New Roman"/>
          <w:i/>
          <w:iCs/>
          <w:color w:val="000000" w:themeColor="text1"/>
          <w:lang w:val="id-ID"/>
        </w:rPr>
        <w:t>competitive advantage</w:t>
      </w:r>
      <w:r w:rsidR="006C72FA" w:rsidRPr="006C72FA">
        <w:rPr>
          <w:rFonts w:ascii="Times New Roman" w:eastAsia="Times New Roman" w:hAnsi="Times New Roman" w:cs="Times New Roman"/>
          <w:color w:val="000000" w:themeColor="text1"/>
          <w:lang w:val="id-ID"/>
        </w:rPr>
        <w:t xml:space="preserve"> </w:t>
      </w:r>
      <w:r w:rsidR="006C72FA" w:rsidRPr="006C72FA">
        <w:rPr>
          <w:rFonts w:ascii="Times New Roman" w:eastAsia="Times New Roman" w:hAnsi="Times New Roman" w:cs="Times New Roman"/>
          <w:color w:val="000000" w:themeColor="text1"/>
          <w:lang w:val="en-US"/>
        </w:rPr>
        <w:t xml:space="preserve">(Z) </w:t>
      </w:r>
      <w:proofErr w:type="spellStart"/>
      <w:r w:rsidR="006C72FA" w:rsidRPr="006C72FA">
        <w:rPr>
          <w:rFonts w:ascii="Times New Roman" w:eastAsia="Times New Roman" w:hAnsi="Times New Roman" w:cs="Times New Roman"/>
          <w:color w:val="000000" w:themeColor="text1"/>
          <w:lang w:val="en-US"/>
        </w:rPr>
        <w:t>adalah</w:t>
      </w:r>
      <w:proofErr w:type="spellEnd"/>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negatif</w:t>
      </w:r>
      <w:proofErr w:type="spellEnd"/>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signifikan</w:t>
      </w:r>
      <w:proofErr w:type="spellEnd"/>
      <w:r>
        <w:rPr>
          <w:rFonts w:ascii="Times New Roman" w:eastAsia="Times New Roman" w:hAnsi="Times New Roman" w:cs="Times New Roman"/>
          <w:color w:val="000000" w:themeColor="text1"/>
          <w:lang w:val="en-US"/>
        </w:rPr>
        <w:t xml:space="preserve">, </w:t>
      </w:r>
      <w:proofErr w:type="spellStart"/>
      <w:r w:rsidR="003F3EED">
        <w:rPr>
          <w:rFonts w:ascii="Times New Roman" w:eastAsia="Times New Roman" w:hAnsi="Times New Roman" w:cs="Times New Roman"/>
          <w:color w:val="000000" w:themeColor="text1"/>
          <w:lang w:val="en-US"/>
        </w:rPr>
        <w:t>dibuktikan</w:t>
      </w:r>
      <w:proofErr w:type="spellEnd"/>
      <w:r w:rsidR="003F3EED">
        <w:rPr>
          <w:rFonts w:ascii="Times New Roman" w:eastAsia="Times New Roman" w:hAnsi="Times New Roman" w:cs="Times New Roman"/>
          <w:color w:val="000000" w:themeColor="text1"/>
          <w:lang w:val="en-US"/>
        </w:rPr>
        <w:t xml:space="preserve"> dengan</w:t>
      </w:r>
      <w:r w:rsidR="006C72FA" w:rsidRPr="006C72FA">
        <w:rPr>
          <w:rFonts w:ascii="Times New Roman" w:eastAsia="Times New Roman" w:hAnsi="Times New Roman" w:cs="Times New Roman"/>
          <w:color w:val="000000" w:themeColor="text1"/>
          <w:lang w:val="en-US"/>
        </w:rPr>
        <w:t xml:space="preserve"> </w:t>
      </w:r>
      <w:r w:rsidR="006C72FA" w:rsidRPr="006C72FA">
        <w:rPr>
          <w:rFonts w:ascii="Times New Roman" w:eastAsia="Times New Roman" w:hAnsi="Times New Roman" w:cs="Times New Roman"/>
          <w:i/>
          <w:iCs/>
          <w:color w:val="000000" w:themeColor="text1"/>
          <w:lang w:val="en-US"/>
        </w:rPr>
        <w:t>path coefficient</w:t>
      </w:r>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s</w:t>
      </w:r>
      <w:r w:rsidR="003F3EED">
        <w:rPr>
          <w:rFonts w:ascii="Times New Roman" w:eastAsia="Times New Roman" w:hAnsi="Times New Roman" w:cs="Times New Roman"/>
          <w:color w:val="000000" w:themeColor="text1"/>
          <w:lang w:val="en-US"/>
        </w:rPr>
        <w:t>enilai</w:t>
      </w:r>
      <w:proofErr w:type="spellEnd"/>
      <w:r w:rsidR="006C72FA" w:rsidRPr="006C72FA">
        <w:rPr>
          <w:rFonts w:ascii="Times New Roman" w:eastAsia="Times New Roman" w:hAnsi="Times New Roman" w:cs="Times New Roman"/>
          <w:color w:val="000000" w:themeColor="text1"/>
          <w:lang w:val="en-US"/>
        </w:rPr>
        <w:t xml:space="preserve"> -0,448 </w:t>
      </w:r>
      <w:r w:rsidR="003F3EED">
        <w:rPr>
          <w:rFonts w:ascii="Times New Roman" w:eastAsia="Times New Roman" w:hAnsi="Times New Roman" w:cs="Times New Roman"/>
          <w:color w:val="000000" w:themeColor="text1"/>
          <w:lang w:val="en-US"/>
        </w:rPr>
        <w:t>dengan</w:t>
      </w:r>
      <w:r w:rsidR="006C72FA" w:rsidRPr="006C72FA">
        <w:rPr>
          <w:rFonts w:ascii="Times New Roman" w:eastAsia="Times New Roman" w:hAnsi="Times New Roman" w:cs="Times New Roman"/>
          <w:color w:val="000000" w:themeColor="text1"/>
          <w:lang w:val="en-US"/>
        </w:rPr>
        <w:t xml:space="preserve"> </w:t>
      </w:r>
      <w:r w:rsidR="006C72FA" w:rsidRPr="006C72FA">
        <w:rPr>
          <w:rFonts w:ascii="Times New Roman" w:eastAsia="Times New Roman" w:hAnsi="Times New Roman" w:cs="Times New Roman"/>
          <w:i/>
          <w:iCs/>
          <w:color w:val="000000" w:themeColor="text1"/>
          <w:lang w:val="en-US"/>
        </w:rPr>
        <w:t>p-value</w:t>
      </w:r>
      <w:r w:rsidR="006C72FA" w:rsidRPr="006C72FA">
        <w:rPr>
          <w:rFonts w:ascii="Times New Roman" w:eastAsia="Times New Roman" w:hAnsi="Times New Roman" w:cs="Times New Roman"/>
          <w:color w:val="000000" w:themeColor="text1"/>
          <w:lang w:val="en-US"/>
        </w:rPr>
        <w:t xml:space="preserve"> &lt;0,001 </w:t>
      </w:r>
      <w:proofErr w:type="spellStart"/>
      <w:r w:rsidR="006C72FA" w:rsidRPr="006C72FA">
        <w:rPr>
          <w:rFonts w:ascii="Times New Roman" w:eastAsia="Times New Roman" w:hAnsi="Times New Roman" w:cs="Times New Roman"/>
          <w:color w:val="000000" w:themeColor="text1"/>
          <w:lang w:val="en-US"/>
        </w:rPr>
        <w:t>sehingga</w:t>
      </w:r>
      <w:proofErr w:type="spellEnd"/>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berpengaruh</w:t>
      </w:r>
      <w:proofErr w:type="spellEnd"/>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signifikan</w:t>
      </w:r>
      <w:proofErr w:type="spellEnd"/>
      <w:r w:rsidR="006C72FA" w:rsidRPr="006C72FA">
        <w:rPr>
          <w:rFonts w:ascii="Times New Roman" w:eastAsia="Times New Roman" w:hAnsi="Times New Roman" w:cs="Times New Roman"/>
          <w:color w:val="000000" w:themeColor="text1"/>
          <w:lang w:val="en-US"/>
        </w:rPr>
        <w:t xml:space="preserve">. Dengan </w:t>
      </w:r>
      <w:proofErr w:type="spellStart"/>
      <w:r>
        <w:rPr>
          <w:rFonts w:ascii="Times New Roman" w:eastAsia="Times New Roman" w:hAnsi="Times New Roman" w:cs="Times New Roman"/>
          <w:color w:val="000000" w:themeColor="text1"/>
          <w:lang w:val="en-US"/>
        </w:rPr>
        <w:t>demikian</w:t>
      </w:r>
      <w:proofErr w:type="spellEnd"/>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disimpulkan</w:t>
      </w:r>
      <w:proofErr w:type="spellEnd"/>
      <w:r w:rsidR="006C72FA" w:rsidRPr="006C72FA">
        <w:rPr>
          <w:rFonts w:ascii="Times New Roman" w:eastAsia="Times New Roman" w:hAnsi="Times New Roman" w:cs="Times New Roman"/>
          <w:color w:val="000000" w:themeColor="text1"/>
          <w:lang w:val="en-US"/>
        </w:rPr>
        <w:t xml:space="preserve"> </w:t>
      </w:r>
      <w:proofErr w:type="spellStart"/>
      <w:r w:rsidR="006C72FA" w:rsidRPr="006C72FA">
        <w:rPr>
          <w:rFonts w:ascii="Times New Roman" w:eastAsia="Times New Roman" w:hAnsi="Times New Roman" w:cs="Times New Roman"/>
          <w:color w:val="000000" w:themeColor="text1"/>
          <w:lang w:val="en-US"/>
        </w:rPr>
        <w:t>bahwa</w:t>
      </w:r>
      <w:proofErr w:type="spellEnd"/>
      <w:r w:rsidR="006C72FA" w:rsidRPr="006C72FA">
        <w:rPr>
          <w:rFonts w:ascii="Times New Roman" w:eastAsia="Times New Roman" w:hAnsi="Times New Roman" w:cs="Times New Roman"/>
          <w:color w:val="000000" w:themeColor="text1"/>
          <w:lang w:val="en-US"/>
        </w:rPr>
        <w:t xml:space="preserve"> H7 </w:t>
      </w:r>
      <w:proofErr w:type="spellStart"/>
      <w:r w:rsidR="006C72FA" w:rsidRPr="006C72FA">
        <w:rPr>
          <w:rFonts w:ascii="Times New Roman" w:eastAsia="Times New Roman" w:hAnsi="Times New Roman" w:cs="Times New Roman"/>
          <w:b/>
          <w:bCs/>
          <w:color w:val="000000" w:themeColor="text1"/>
          <w:lang w:val="en-US"/>
        </w:rPr>
        <w:t>diterima</w:t>
      </w:r>
      <w:proofErr w:type="spellEnd"/>
      <w:r w:rsidR="006C72FA" w:rsidRPr="006C72FA">
        <w:rPr>
          <w:rFonts w:ascii="Times New Roman" w:eastAsia="Times New Roman" w:hAnsi="Times New Roman" w:cs="Times New Roman"/>
          <w:color w:val="000000" w:themeColor="text1"/>
          <w:lang w:val="en-US"/>
        </w:rPr>
        <w:t>.</w:t>
      </w:r>
    </w:p>
    <w:p w14:paraId="64A7296A" w14:textId="77777777" w:rsidR="004B5969" w:rsidRPr="004B5969" w:rsidRDefault="004B5969" w:rsidP="004B5969">
      <w:pPr>
        <w:spacing w:line="360" w:lineRule="auto"/>
        <w:ind w:firstLine="284"/>
        <w:jc w:val="both"/>
        <w:rPr>
          <w:rFonts w:ascii="Times New Roman" w:eastAsia="Times New Roman" w:hAnsi="Times New Roman" w:cs="Times New Roman"/>
          <w:b/>
          <w:bCs/>
          <w:color w:val="000000" w:themeColor="text1"/>
          <w:lang w:val="id-ID"/>
        </w:rPr>
      </w:pPr>
      <w:r w:rsidRPr="004B5969">
        <w:rPr>
          <w:rFonts w:ascii="Times New Roman" w:eastAsia="Times New Roman" w:hAnsi="Times New Roman" w:cs="Times New Roman"/>
          <w:b/>
          <w:bCs/>
          <w:color w:val="000000" w:themeColor="text1"/>
          <w:lang w:val="id-ID"/>
        </w:rPr>
        <w:lastRenderedPageBreak/>
        <w:t>Pembahasan</w:t>
      </w:r>
      <w:bookmarkStart w:id="19" w:name="_Toc1843917996"/>
      <w:bookmarkStart w:id="20" w:name="_Toc199617271"/>
    </w:p>
    <w:p w14:paraId="7BECC47C" w14:textId="5075B61A" w:rsidR="004B5969" w:rsidRPr="004B5969" w:rsidRDefault="004B5969" w:rsidP="004B5969">
      <w:pPr>
        <w:spacing w:line="360" w:lineRule="auto"/>
        <w:ind w:firstLine="284"/>
        <w:jc w:val="both"/>
        <w:rPr>
          <w:rFonts w:ascii="Times New Roman" w:eastAsia="Times New Roman" w:hAnsi="Times New Roman" w:cs="Times New Roman"/>
          <w:b/>
          <w:bCs/>
          <w:color w:val="000000" w:themeColor="text1"/>
          <w:lang w:val="id-ID"/>
        </w:rPr>
      </w:pPr>
      <w:proofErr w:type="spellStart"/>
      <w:r w:rsidRPr="004B5969">
        <w:rPr>
          <w:rFonts w:ascii="Times New Roman" w:eastAsia="Times New Roman" w:hAnsi="Times New Roman" w:cs="Times New Roman"/>
          <w:b/>
          <w:bCs/>
          <w:color w:val="000000" w:themeColor="text1"/>
          <w:lang w:val="en-US"/>
        </w:rPr>
        <w:t>Pengaruh</w:t>
      </w:r>
      <w:proofErr w:type="spellEnd"/>
      <w:r w:rsidRPr="004B5969">
        <w:rPr>
          <w:rFonts w:ascii="Times New Roman" w:eastAsia="Times New Roman" w:hAnsi="Times New Roman" w:cs="Times New Roman"/>
          <w:b/>
          <w:bCs/>
          <w:color w:val="000000" w:themeColor="text1"/>
          <w:lang w:val="en-US"/>
        </w:rPr>
        <w:t xml:space="preserve"> </w:t>
      </w:r>
      <w:r w:rsidR="00592179" w:rsidRPr="00592179">
        <w:rPr>
          <w:rFonts w:ascii="Times New Roman" w:eastAsia="Times New Roman" w:hAnsi="Times New Roman" w:cs="Times New Roman"/>
          <w:b/>
          <w:bCs/>
          <w:i/>
          <w:iCs/>
          <w:color w:val="000000" w:themeColor="text1"/>
          <w:lang w:val="en-US"/>
        </w:rPr>
        <w:t xml:space="preserve">Intellectual </w:t>
      </w:r>
      <w:r w:rsidR="00773F44">
        <w:rPr>
          <w:rFonts w:ascii="Times New Roman" w:eastAsia="Times New Roman" w:hAnsi="Times New Roman" w:cs="Times New Roman"/>
          <w:b/>
          <w:bCs/>
          <w:i/>
          <w:iCs/>
          <w:color w:val="000000" w:themeColor="text1"/>
          <w:lang w:val="en-US"/>
        </w:rPr>
        <w:t>C</w:t>
      </w:r>
      <w:r w:rsidR="00592179" w:rsidRPr="00592179">
        <w:rPr>
          <w:rFonts w:ascii="Times New Roman" w:eastAsia="Times New Roman" w:hAnsi="Times New Roman" w:cs="Times New Roman"/>
          <w:b/>
          <w:bCs/>
          <w:i/>
          <w:iCs/>
          <w:color w:val="000000" w:themeColor="text1"/>
          <w:lang w:val="en-US"/>
        </w:rPr>
        <w:t>apital</w:t>
      </w:r>
      <w:r w:rsidRPr="004B5969">
        <w:rPr>
          <w:rFonts w:ascii="Times New Roman" w:eastAsia="Times New Roman" w:hAnsi="Times New Roman" w:cs="Times New Roman"/>
          <w:b/>
          <w:bCs/>
          <w:color w:val="000000" w:themeColor="text1"/>
          <w:lang w:val="en-US"/>
        </w:rPr>
        <w:t xml:space="preserve"> </w:t>
      </w:r>
      <w:proofErr w:type="spellStart"/>
      <w:r w:rsidRPr="004B5969">
        <w:rPr>
          <w:rFonts w:ascii="Times New Roman" w:eastAsia="Times New Roman" w:hAnsi="Times New Roman" w:cs="Times New Roman"/>
          <w:b/>
          <w:bCs/>
          <w:color w:val="000000" w:themeColor="text1"/>
          <w:lang w:val="en-US"/>
        </w:rPr>
        <w:t>terhadap</w:t>
      </w:r>
      <w:proofErr w:type="spellEnd"/>
      <w:r w:rsidRPr="004B5969">
        <w:rPr>
          <w:rFonts w:ascii="Times New Roman" w:eastAsia="Times New Roman" w:hAnsi="Times New Roman" w:cs="Times New Roman"/>
          <w:b/>
          <w:bCs/>
          <w:color w:val="000000" w:themeColor="text1"/>
          <w:lang w:val="en-US"/>
        </w:rPr>
        <w:t xml:space="preserve"> </w:t>
      </w:r>
      <w:r w:rsidR="00592179" w:rsidRPr="00592179">
        <w:rPr>
          <w:rFonts w:ascii="Times New Roman" w:eastAsia="Times New Roman" w:hAnsi="Times New Roman" w:cs="Times New Roman"/>
          <w:b/>
          <w:bCs/>
          <w:i/>
          <w:iCs/>
          <w:color w:val="000000" w:themeColor="text1"/>
          <w:lang w:val="en-US"/>
        </w:rPr>
        <w:t xml:space="preserve">Competitive </w:t>
      </w:r>
      <w:r w:rsidR="00773F44">
        <w:rPr>
          <w:rFonts w:ascii="Times New Roman" w:eastAsia="Times New Roman" w:hAnsi="Times New Roman" w:cs="Times New Roman"/>
          <w:b/>
          <w:bCs/>
          <w:i/>
          <w:iCs/>
          <w:color w:val="000000" w:themeColor="text1"/>
          <w:lang w:val="en-US"/>
        </w:rPr>
        <w:t>A</w:t>
      </w:r>
      <w:r w:rsidR="00592179" w:rsidRPr="00592179">
        <w:rPr>
          <w:rFonts w:ascii="Times New Roman" w:eastAsia="Times New Roman" w:hAnsi="Times New Roman" w:cs="Times New Roman"/>
          <w:b/>
          <w:bCs/>
          <w:i/>
          <w:iCs/>
          <w:color w:val="000000" w:themeColor="text1"/>
          <w:lang w:val="en-US"/>
        </w:rPr>
        <w:t>dvantage</w:t>
      </w:r>
      <w:bookmarkEnd w:id="19"/>
      <w:bookmarkEnd w:id="20"/>
      <w:r w:rsidRPr="004B5969">
        <w:rPr>
          <w:rFonts w:ascii="Times New Roman" w:eastAsia="Times New Roman" w:hAnsi="Times New Roman" w:cs="Times New Roman"/>
          <w:b/>
          <w:bCs/>
          <w:color w:val="000000" w:themeColor="text1"/>
          <w:lang w:val="en-US"/>
        </w:rPr>
        <w:t xml:space="preserve"> </w:t>
      </w:r>
    </w:p>
    <w:p w14:paraId="453AC85A" w14:textId="1D982930" w:rsidR="004B5969" w:rsidRPr="004B5969" w:rsidRDefault="00592179" w:rsidP="004B5969">
      <w:pPr>
        <w:spacing w:line="360" w:lineRule="auto"/>
        <w:ind w:left="284" w:firstLine="436"/>
        <w:jc w:val="both"/>
        <w:rPr>
          <w:rFonts w:ascii="Times New Roman" w:eastAsia="Times New Roman" w:hAnsi="Times New Roman" w:cs="Times New Roman"/>
          <w:i/>
          <w:iCs/>
          <w:color w:val="000000" w:themeColor="text1"/>
          <w:lang w:val="id-ID"/>
        </w:rPr>
      </w:pPr>
      <w:r w:rsidRPr="00592179">
        <w:rPr>
          <w:rFonts w:ascii="Times New Roman" w:eastAsia="Times New Roman" w:hAnsi="Times New Roman" w:cs="Times New Roman"/>
          <w:i/>
          <w:iCs/>
          <w:color w:val="000000" w:themeColor="text1"/>
          <w:lang w:val="id-ID"/>
        </w:rPr>
        <w:t>Intellectual capital</w:t>
      </w:r>
      <w:r w:rsidR="004B5969" w:rsidRPr="004B5969">
        <w:rPr>
          <w:rFonts w:ascii="Times New Roman" w:eastAsia="Times New Roman" w:hAnsi="Times New Roman" w:cs="Times New Roman"/>
          <w:i/>
          <w:iCs/>
          <w:color w:val="000000" w:themeColor="text1"/>
          <w:lang w:val="id-ID"/>
        </w:rPr>
        <w:t xml:space="preserve"> </w:t>
      </w:r>
      <w:r w:rsidR="004B5969" w:rsidRPr="004B5969">
        <w:rPr>
          <w:rFonts w:ascii="Times New Roman" w:eastAsia="Times New Roman" w:hAnsi="Times New Roman" w:cs="Times New Roman"/>
          <w:color w:val="000000" w:themeColor="text1"/>
          <w:lang w:val="id-ID"/>
        </w:rPr>
        <w:t xml:space="preserve">memiliki dampak negatif dan tidak signifikan terhadap </w:t>
      </w:r>
      <w:r w:rsidRPr="00592179">
        <w:rPr>
          <w:rFonts w:ascii="Times New Roman" w:eastAsia="Times New Roman" w:hAnsi="Times New Roman" w:cs="Times New Roman"/>
          <w:i/>
          <w:iCs/>
          <w:color w:val="000000" w:themeColor="text1"/>
          <w:lang w:val="id-ID"/>
        </w:rPr>
        <w:t>competitive advantage</w:t>
      </w:r>
      <w:r w:rsidR="004B5969" w:rsidRPr="004B5969">
        <w:rPr>
          <w:rFonts w:ascii="Times New Roman" w:eastAsia="Times New Roman" w:hAnsi="Times New Roman" w:cs="Times New Roman"/>
          <w:color w:val="000000" w:themeColor="text1"/>
          <w:lang w:val="id-ID"/>
        </w:rPr>
        <w:t xml:space="preserve">. Dengan demikian, penelitian tidak </w:t>
      </w:r>
      <w:r w:rsidR="00E107EA">
        <w:rPr>
          <w:rFonts w:ascii="Times New Roman" w:eastAsia="Times New Roman" w:hAnsi="Times New Roman" w:cs="Times New Roman"/>
          <w:color w:val="000000" w:themeColor="text1"/>
          <w:lang w:val="id-ID"/>
        </w:rPr>
        <w:t xml:space="preserve">selaras dengan </w:t>
      </w:r>
      <w:r w:rsidR="004B5969" w:rsidRPr="004B5969">
        <w:rPr>
          <w:rFonts w:ascii="Times New Roman" w:eastAsia="Times New Roman" w:hAnsi="Times New Roman" w:cs="Times New Roman"/>
          <w:i/>
          <w:iCs/>
          <w:color w:val="000000" w:themeColor="text1"/>
          <w:lang w:val="id-ID"/>
        </w:rPr>
        <w:t>resource based theory</w:t>
      </w:r>
      <w:r w:rsidR="005933EA">
        <w:rPr>
          <w:rFonts w:ascii="Times New Roman" w:eastAsia="Times New Roman" w:hAnsi="Times New Roman" w:cs="Times New Roman"/>
          <w:i/>
          <w:iCs/>
          <w:color w:val="000000" w:themeColor="text1"/>
          <w:lang w:val="id-ID"/>
        </w:rPr>
        <w:t xml:space="preserve"> </w:t>
      </w:r>
      <w:r w:rsidR="005933EA" w:rsidRPr="005933EA">
        <w:rPr>
          <w:rFonts w:ascii="Times New Roman" w:eastAsia="Times New Roman" w:hAnsi="Times New Roman" w:cs="Times New Roman"/>
          <w:color w:val="000000" w:themeColor="text1"/>
          <w:lang w:val="id-ID"/>
        </w:rPr>
        <w:t xml:space="preserve">yang </w:t>
      </w:r>
      <w:r w:rsidR="003F3EED">
        <w:rPr>
          <w:rFonts w:ascii="Times New Roman" w:eastAsia="Times New Roman" w:hAnsi="Times New Roman" w:cs="Times New Roman"/>
          <w:color w:val="000000" w:themeColor="text1"/>
          <w:lang w:val="id-ID"/>
        </w:rPr>
        <w:t>memaparkan</w:t>
      </w:r>
      <w:r w:rsidR="004B5969" w:rsidRPr="005933EA">
        <w:rPr>
          <w:rFonts w:ascii="Times New Roman" w:eastAsia="Times New Roman" w:hAnsi="Times New Roman" w:cs="Times New Roman"/>
          <w:color w:val="000000" w:themeColor="text1"/>
          <w:lang w:val="id-ID"/>
        </w:rPr>
        <w:t xml:space="preserve"> </w:t>
      </w:r>
      <w:r w:rsidR="004B5969" w:rsidRPr="004B5969">
        <w:rPr>
          <w:rFonts w:ascii="Times New Roman" w:eastAsia="Times New Roman" w:hAnsi="Times New Roman" w:cs="Times New Roman"/>
          <w:color w:val="000000" w:themeColor="text1"/>
          <w:lang w:val="id-ID"/>
        </w:rPr>
        <w:t xml:space="preserve">perusahaan </w:t>
      </w:r>
      <w:r w:rsidR="00E107EA">
        <w:rPr>
          <w:rFonts w:ascii="Times New Roman" w:eastAsia="Times New Roman" w:hAnsi="Times New Roman" w:cs="Times New Roman"/>
          <w:color w:val="000000" w:themeColor="text1"/>
          <w:lang w:val="id-ID"/>
        </w:rPr>
        <w:t>dengan pengelolaan</w:t>
      </w:r>
      <w:r w:rsidR="004B5969" w:rsidRPr="004B5969">
        <w:rPr>
          <w:rFonts w:ascii="Times New Roman" w:eastAsia="Times New Roman" w:hAnsi="Times New Roman" w:cs="Times New Roman"/>
          <w:color w:val="000000" w:themeColor="text1"/>
          <w:lang w:val="id-ID"/>
        </w:rPr>
        <w:t xml:space="preserve"> </w:t>
      </w:r>
      <w:r w:rsidR="003F3EED">
        <w:rPr>
          <w:rFonts w:ascii="Times New Roman" w:eastAsia="Times New Roman" w:hAnsi="Times New Roman" w:cs="Times New Roman"/>
          <w:color w:val="000000" w:themeColor="text1"/>
          <w:lang w:val="id-ID"/>
        </w:rPr>
        <w:t>aset</w:t>
      </w:r>
      <w:r w:rsidR="004B5969" w:rsidRPr="004B5969">
        <w:rPr>
          <w:rFonts w:ascii="Times New Roman" w:eastAsia="Times New Roman" w:hAnsi="Times New Roman" w:cs="Times New Roman"/>
          <w:color w:val="000000" w:themeColor="text1"/>
          <w:lang w:val="id-ID"/>
        </w:rPr>
        <w:t xml:space="preserve"> dan pengetahuan </w:t>
      </w:r>
      <w:r w:rsidR="00E107EA">
        <w:rPr>
          <w:rFonts w:ascii="Times New Roman" w:eastAsia="Times New Roman" w:hAnsi="Times New Roman" w:cs="Times New Roman"/>
          <w:color w:val="000000" w:themeColor="text1"/>
          <w:lang w:val="id-ID"/>
        </w:rPr>
        <w:t xml:space="preserve">yang </w:t>
      </w:r>
      <w:r w:rsidR="003F3EED">
        <w:rPr>
          <w:rFonts w:ascii="Times New Roman" w:eastAsia="Times New Roman" w:hAnsi="Times New Roman" w:cs="Times New Roman"/>
          <w:color w:val="000000" w:themeColor="text1"/>
          <w:lang w:val="id-ID"/>
        </w:rPr>
        <w:t>efesien,</w:t>
      </w:r>
      <w:r w:rsidR="004B5969" w:rsidRPr="004B5969">
        <w:rPr>
          <w:rFonts w:ascii="Times New Roman" w:eastAsia="Times New Roman" w:hAnsi="Times New Roman" w:cs="Times New Roman"/>
          <w:color w:val="000000" w:themeColor="text1"/>
          <w:lang w:val="id-ID"/>
        </w:rPr>
        <w:t xml:space="preserve"> cenderung mencapai </w:t>
      </w:r>
      <w:r w:rsidRPr="00592179">
        <w:rPr>
          <w:rFonts w:ascii="Times New Roman" w:eastAsia="Times New Roman" w:hAnsi="Times New Roman" w:cs="Times New Roman"/>
          <w:i/>
          <w:iCs/>
          <w:color w:val="000000" w:themeColor="text1"/>
          <w:lang w:val="id-ID"/>
        </w:rPr>
        <w:t>competitive advantage</w:t>
      </w:r>
      <w:r w:rsidR="004B5969" w:rsidRPr="004B5969">
        <w:rPr>
          <w:rFonts w:ascii="Times New Roman" w:eastAsia="Times New Roman" w:hAnsi="Times New Roman" w:cs="Times New Roman"/>
          <w:color w:val="000000" w:themeColor="text1"/>
          <w:lang w:val="id-ID"/>
        </w:rPr>
        <w:t xml:space="preserve">, yang kemudian mempengaruhi </w:t>
      </w:r>
      <w:r w:rsidR="004E7BAA">
        <w:rPr>
          <w:rFonts w:ascii="Times New Roman" w:eastAsia="Times New Roman" w:hAnsi="Times New Roman" w:cs="Times New Roman"/>
          <w:i/>
          <w:iCs/>
          <w:color w:val="000000" w:themeColor="text1"/>
          <w:lang w:val="id-ID"/>
        </w:rPr>
        <w:t>f</w:t>
      </w:r>
      <w:r w:rsidRPr="00592179">
        <w:rPr>
          <w:rFonts w:ascii="Times New Roman" w:eastAsia="Times New Roman" w:hAnsi="Times New Roman" w:cs="Times New Roman"/>
          <w:i/>
          <w:iCs/>
          <w:color w:val="000000" w:themeColor="text1"/>
          <w:lang w:val="id-ID"/>
        </w:rPr>
        <w:t>inancial performance</w:t>
      </w:r>
      <w:r w:rsidR="004B5969" w:rsidRPr="004B5969">
        <w:rPr>
          <w:rFonts w:ascii="Times New Roman" w:eastAsia="Times New Roman" w:hAnsi="Times New Roman" w:cs="Times New Roman"/>
          <w:i/>
          <w:iCs/>
          <w:color w:val="000000" w:themeColor="text1"/>
          <w:lang w:val="id-ID"/>
        </w:rPr>
        <w:t xml:space="preserve"> </w:t>
      </w:r>
      <w:sdt>
        <w:sdtPr>
          <w:rPr>
            <w:rFonts w:ascii="Times New Roman" w:eastAsia="Times New Roman" w:hAnsi="Times New Roman" w:cs="Times New Roman"/>
            <w:color w:val="000000"/>
            <w:lang w:val="id-ID"/>
          </w:rPr>
          <w:tag w:val="MENDELEY_CITATION_v3_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"/>
          <w:id w:val="462854805"/>
          <w:placeholder>
            <w:docPart w:val="FBD835987A2F415488E2D9AA2AC22DE1"/>
          </w:placeholder>
        </w:sdtPr>
        <w:sdtContent>
          <w:r w:rsidR="004B5969" w:rsidRPr="004B5969">
            <w:rPr>
              <w:rFonts w:ascii="Times New Roman" w:eastAsia="Times New Roman" w:hAnsi="Times New Roman" w:cs="Times New Roman"/>
              <w:color w:val="000000"/>
              <w:lang w:val="id-ID"/>
            </w:rPr>
            <w:t>(Wernerfelt, 1984)</w:t>
          </w:r>
        </w:sdtContent>
      </w:sdt>
      <w:r w:rsidR="004B5969" w:rsidRPr="004B5969">
        <w:rPr>
          <w:rFonts w:ascii="Times New Roman" w:eastAsia="Times New Roman" w:hAnsi="Times New Roman" w:cs="Times New Roman"/>
          <w:color w:val="000000" w:themeColor="text1"/>
          <w:lang w:val="id-ID"/>
        </w:rPr>
        <w:t xml:space="preserve">. </w:t>
      </w:r>
      <w:r w:rsidR="009A74C5">
        <w:rPr>
          <w:rFonts w:ascii="Times New Roman" w:eastAsia="Times New Roman" w:hAnsi="Times New Roman" w:cs="Times New Roman"/>
          <w:color w:val="000000" w:themeColor="text1"/>
          <w:lang w:val="id-ID"/>
        </w:rPr>
        <w:t>U</w:t>
      </w:r>
      <w:r w:rsidR="004B5969" w:rsidRPr="004B5969">
        <w:rPr>
          <w:rFonts w:ascii="Times New Roman" w:eastAsia="Times New Roman" w:hAnsi="Times New Roman" w:cs="Times New Roman"/>
          <w:color w:val="000000" w:themeColor="text1"/>
          <w:lang w:val="id-ID"/>
        </w:rPr>
        <w:t xml:space="preserve">ntuk membangun </w:t>
      </w:r>
      <w:r w:rsidRPr="00592179">
        <w:rPr>
          <w:rFonts w:ascii="Times New Roman" w:eastAsia="Times New Roman" w:hAnsi="Times New Roman" w:cs="Times New Roman"/>
          <w:i/>
          <w:iCs/>
          <w:color w:val="000000" w:themeColor="text1"/>
          <w:lang w:val="id-ID"/>
        </w:rPr>
        <w:t>competitive advantage</w:t>
      </w:r>
      <w:r w:rsidR="004B5969" w:rsidRPr="004B5969">
        <w:rPr>
          <w:rFonts w:ascii="Times New Roman" w:eastAsia="Times New Roman" w:hAnsi="Times New Roman" w:cs="Times New Roman"/>
          <w:i/>
          <w:iCs/>
          <w:color w:val="000000" w:themeColor="text1"/>
          <w:lang w:val="id-ID"/>
        </w:rPr>
        <w:t xml:space="preserve">, </w:t>
      </w:r>
      <w:r w:rsidR="004B5969" w:rsidRPr="004B5969">
        <w:rPr>
          <w:rFonts w:ascii="Times New Roman" w:eastAsia="Times New Roman" w:hAnsi="Times New Roman" w:cs="Times New Roman"/>
          <w:color w:val="000000" w:themeColor="text1"/>
          <w:lang w:val="id-ID"/>
        </w:rPr>
        <w:t>perusahaan harus mengalokasikan modal yang besar. Meskipun investasi ini pada akhirnya dimaksudkan untuk men</w:t>
      </w:r>
      <w:r w:rsidR="00E107EA">
        <w:rPr>
          <w:rFonts w:ascii="Times New Roman" w:eastAsia="Times New Roman" w:hAnsi="Times New Roman" w:cs="Times New Roman"/>
          <w:color w:val="000000" w:themeColor="text1"/>
          <w:lang w:val="id-ID"/>
        </w:rPr>
        <w:t>goptimalkan</w:t>
      </w:r>
      <w:r w:rsidR="004B5969" w:rsidRPr="004B5969">
        <w:rPr>
          <w:rFonts w:ascii="Times New Roman" w:eastAsia="Times New Roman" w:hAnsi="Times New Roman" w:cs="Times New Roman"/>
          <w:color w:val="000000" w:themeColor="text1"/>
          <w:lang w:val="id-ID"/>
        </w:rPr>
        <w:t xml:space="preserve"> sumber daya manusia </w:t>
      </w:r>
      <w:r w:rsidR="00E107EA">
        <w:rPr>
          <w:rFonts w:ascii="Times New Roman" w:eastAsia="Times New Roman" w:hAnsi="Times New Roman" w:cs="Times New Roman"/>
          <w:color w:val="000000" w:themeColor="text1"/>
          <w:lang w:val="id-ID"/>
        </w:rPr>
        <w:t>serta mengoptimalkan</w:t>
      </w:r>
      <w:r w:rsidR="004B5969" w:rsidRPr="004B5969">
        <w:rPr>
          <w:rFonts w:ascii="Times New Roman" w:eastAsia="Times New Roman" w:hAnsi="Times New Roman" w:cs="Times New Roman"/>
          <w:color w:val="000000" w:themeColor="text1"/>
          <w:lang w:val="id-ID"/>
        </w:rPr>
        <w:t xml:space="preserve"> pendapatan perusahaan, temuan menunjukkan bahwa investasi pada </w:t>
      </w:r>
      <w:r w:rsidRPr="00592179">
        <w:rPr>
          <w:rFonts w:ascii="Times New Roman" w:eastAsia="Times New Roman" w:hAnsi="Times New Roman" w:cs="Times New Roman"/>
          <w:i/>
          <w:iCs/>
          <w:color w:val="000000" w:themeColor="text1"/>
          <w:lang w:val="id-ID"/>
        </w:rPr>
        <w:t>intellectual capital</w:t>
      </w:r>
      <w:r w:rsidR="004B5969" w:rsidRPr="004B5969">
        <w:rPr>
          <w:rFonts w:ascii="Times New Roman" w:eastAsia="Times New Roman" w:hAnsi="Times New Roman" w:cs="Times New Roman"/>
          <w:color w:val="000000" w:themeColor="text1"/>
          <w:lang w:val="id-ID"/>
        </w:rPr>
        <w:t xml:space="preserve"> </w:t>
      </w:r>
      <w:r w:rsidR="00E107EA">
        <w:rPr>
          <w:rFonts w:ascii="Times New Roman" w:eastAsia="Times New Roman" w:hAnsi="Times New Roman" w:cs="Times New Roman"/>
          <w:color w:val="000000" w:themeColor="text1"/>
          <w:lang w:val="id-ID"/>
        </w:rPr>
        <w:t>mampu</w:t>
      </w:r>
      <w:r w:rsidR="004B5969" w:rsidRPr="004B5969">
        <w:rPr>
          <w:rFonts w:ascii="Times New Roman" w:eastAsia="Times New Roman" w:hAnsi="Times New Roman" w:cs="Times New Roman"/>
          <w:color w:val="000000" w:themeColor="text1"/>
          <w:lang w:val="id-ID"/>
        </w:rPr>
        <w:t xml:space="preserve"> menurunkan </w:t>
      </w:r>
      <w:r w:rsidRPr="00592179">
        <w:rPr>
          <w:rFonts w:ascii="Times New Roman" w:eastAsia="Times New Roman" w:hAnsi="Times New Roman" w:cs="Times New Roman"/>
          <w:i/>
          <w:iCs/>
          <w:color w:val="000000" w:themeColor="text1"/>
          <w:lang w:val="id-ID"/>
        </w:rPr>
        <w:t>competitive advantage</w:t>
      </w:r>
      <w:r w:rsidR="004B5969" w:rsidRPr="004B5969">
        <w:rPr>
          <w:rFonts w:ascii="Times New Roman" w:eastAsia="Times New Roman" w:hAnsi="Times New Roman" w:cs="Times New Roman"/>
          <w:color w:val="000000" w:themeColor="text1"/>
          <w:lang w:val="id-ID"/>
        </w:rPr>
        <w:t xml:space="preserve"> perusahaan </w:t>
      </w:r>
      <w:sdt>
        <w:sdtPr>
          <w:rPr>
            <w:rFonts w:ascii="Times New Roman" w:eastAsia="Times New Roman" w:hAnsi="Times New Roman" w:cs="Times New Roman"/>
            <w:color w:val="000000"/>
            <w:lang w:val="id-ID"/>
          </w:rPr>
          <w:tag w:val="MENDELEY_CITATION_v3_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"/>
          <w:id w:val="-218444168"/>
          <w:placeholder>
            <w:docPart w:val="9BADD625147543508BA97F726A65E39B"/>
          </w:placeholder>
        </w:sdtPr>
        <w:sdtContent>
          <w:r w:rsidR="004B5969" w:rsidRPr="004B5969">
            <w:rPr>
              <w:rFonts w:eastAsia="Times New Roman"/>
              <w:color w:val="000000"/>
            </w:rPr>
            <w:t>(</w:t>
          </w:r>
          <w:proofErr w:type="spellStart"/>
          <w:r w:rsidR="004B5969" w:rsidRPr="004B5969">
            <w:rPr>
              <w:rFonts w:eastAsia="Times New Roman"/>
              <w:color w:val="000000"/>
            </w:rPr>
            <w:t>Yuniar</w:t>
          </w:r>
          <w:proofErr w:type="spellEnd"/>
          <w:r w:rsidR="004B5969" w:rsidRPr="004B5969">
            <w:rPr>
              <w:rFonts w:eastAsia="Times New Roman"/>
              <w:color w:val="000000"/>
            </w:rPr>
            <w:t xml:space="preserve"> &amp; Amanah, 2021)</w:t>
          </w:r>
        </w:sdtContent>
      </w:sdt>
      <w:r w:rsidR="004B5969" w:rsidRPr="004B5969">
        <w:rPr>
          <w:rFonts w:ascii="Times New Roman" w:eastAsia="Times New Roman" w:hAnsi="Times New Roman" w:cs="Times New Roman"/>
          <w:color w:val="000000" w:themeColor="text1"/>
          <w:lang w:val="id-ID"/>
        </w:rPr>
        <w:t xml:space="preserve">. </w:t>
      </w:r>
    </w:p>
    <w:p w14:paraId="7B24EF8C" w14:textId="58DB4853" w:rsidR="004B5969" w:rsidRPr="005933EA" w:rsidRDefault="004B5969" w:rsidP="005933EA">
      <w:pPr>
        <w:spacing w:after="240" w:line="360" w:lineRule="auto"/>
        <w:ind w:left="284" w:firstLine="436"/>
        <w:jc w:val="both"/>
        <w:rPr>
          <w:rFonts w:ascii="Times New Roman" w:eastAsia="Times New Roman" w:hAnsi="Times New Roman" w:cs="Times New Roman"/>
          <w:color w:val="000000" w:themeColor="text1"/>
          <w:lang w:val="id-ID"/>
        </w:rPr>
      </w:pPr>
      <w:proofErr w:type="spellStart"/>
      <w:r w:rsidRPr="004B5969">
        <w:rPr>
          <w:rFonts w:ascii="Times New Roman" w:eastAsia="Times New Roman" w:hAnsi="Times New Roman" w:cs="Times New Roman"/>
          <w:color w:val="000000" w:themeColor="text1"/>
          <w:lang w:val="en-US"/>
        </w:rPr>
        <w:t>Temuan</w:t>
      </w:r>
      <w:proofErr w:type="spellEnd"/>
      <w:r w:rsidRPr="004B5969">
        <w:rPr>
          <w:rFonts w:ascii="Times New Roman" w:eastAsia="Times New Roman" w:hAnsi="Times New Roman" w:cs="Times New Roman"/>
          <w:color w:val="000000" w:themeColor="text1"/>
          <w:lang w:val="en-US"/>
        </w:rPr>
        <w:t xml:space="preserve"> ini </w:t>
      </w:r>
      <w:proofErr w:type="spellStart"/>
      <w:r w:rsidR="00E107EA">
        <w:rPr>
          <w:rFonts w:ascii="Times New Roman" w:eastAsia="Times New Roman" w:hAnsi="Times New Roman" w:cs="Times New Roman"/>
          <w:color w:val="000000" w:themeColor="text1"/>
          <w:lang w:val="en-US"/>
        </w:rPr>
        <w:t>selaras</w:t>
      </w:r>
      <w:proofErr w:type="spellEnd"/>
      <w:r w:rsidRPr="004B5969">
        <w:rPr>
          <w:rFonts w:ascii="Times New Roman" w:eastAsia="Times New Roman" w:hAnsi="Times New Roman" w:cs="Times New Roman"/>
          <w:color w:val="000000" w:themeColor="text1"/>
          <w:lang w:val="en-US"/>
        </w:rPr>
        <w:t xml:space="preserve"> dengan </w:t>
      </w:r>
      <w:proofErr w:type="spellStart"/>
      <w:r w:rsidRPr="004B5969">
        <w:rPr>
          <w:rFonts w:ascii="Times New Roman" w:eastAsia="Times New Roman" w:hAnsi="Times New Roman" w:cs="Times New Roman"/>
          <w:color w:val="000000" w:themeColor="text1"/>
          <w:lang w:val="en-US"/>
        </w:rPr>
        <w:t>penelitian</w:t>
      </w:r>
      <w:proofErr w:type="spellEnd"/>
      <w:r w:rsidRPr="004B5969">
        <w:rPr>
          <w:rFonts w:ascii="Times New Roman" w:eastAsia="Times New Roman" w:hAnsi="Times New Roman" w:cs="Times New Roman"/>
          <w:color w:val="000000" w:themeColor="text1"/>
          <w:lang w:val="en-US"/>
        </w:rPr>
        <w:t xml:space="preserve"> </w:t>
      </w:r>
      <w:sdt>
        <w:sdtPr>
          <w:rPr>
            <w:rFonts w:ascii="Times New Roman" w:eastAsia="Times New Roman" w:hAnsi="Times New Roman" w:cs="Times New Roman"/>
            <w:color w:val="000000"/>
            <w:lang w:val="en-US"/>
          </w:rPr>
          <w:tag w:val="MENDELEY_CITATION_v3_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"/>
          <w:id w:val="1407493656"/>
          <w:placeholder>
            <w:docPart w:val="D36DFCE5E3EF4B8CBEC96B192947F978"/>
          </w:placeholder>
        </w:sdtPr>
        <w:sdtContent>
          <w:r w:rsidRPr="004B5969">
            <w:rPr>
              <w:rFonts w:ascii="Times New Roman" w:eastAsia="Times New Roman" w:hAnsi="Times New Roman" w:cs="Times New Roman"/>
              <w:color w:val="000000"/>
              <w:lang w:val="en-US"/>
            </w:rPr>
            <w:t>Yaseen et al. (2016)</w:t>
          </w:r>
        </w:sdtContent>
      </w:sdt>
      <w:r w:rsidR="00E107EA">
        <w:rPr>
          <w:rFonts w:ascii="Times New Roman" w:eastAsia="Times New Roman" w:hAnsi="Times New Roman" w:cs="Times New Roman"/>
          <w:color w:val="000000" w:themeColor="text1"/>
          <w:lang w:val="en-US"/>
        </w:rPr>
        <w:t xml:space="preserve">, </w:t>
      </w:r>
      <w:proofErr w:type="spellStart"/>
      <w:r w:rsidR="00A05831">
        <w:rPr>
          <w:rFonts w:ascii="Times New Roman" w:eastAsia="Times New Roman" w:hAnsi="Times New Roman" w:cs="Times New Roman"/>
          <w:color w:val="000000" w:themeColor="text1"/>
          <w:lang w:val="en-US"/>
        </w:rPr>
        <w:t>mengatakan</w:t>
      </w:r>
      <w:proofErr w:type="spellEnd"/>
      <w:r w:rsidR="00E107EA">
        <w:rPr>
          <w:rFonts w:ascii="Times New Roman" w:eastAsia="Times New Roman" w:hAnsi="Times New Roman" w:cs="Times New Roman"/>
          <w:color w:val="000000" w:themeColor="text1"/>
          <w:lang w:val="en-US"/>
        </w:rPr>
        <w:t xml:space="preserve"> </w:t>
      </w:r>
      <w:r w:rsidRPr="004B5969">
        <w:rPr>
          <w:rFonts w:ascii="Times New Roman" w:eastAsia="Times New Roman" w:hAnsi="Times New Roman" w:cs="Times New Roman"/>
          <w:i/>
          <w:iCs/>
          <w:color w:val="000000" w:themeColor="text1"/>
          <w:lang w:val="en-US"/>
        </w:rPr>
        <w:t xml:space="preserve">human capital </w:t>
      </w:r>
      <w:proofErr w:type="spellStart"/>
      <w:r w:rsidRPr="004B5969">
        <w:rPr>
          <w:rFonts w:ascii="Times New Roman" w:eastAsia="Times New Roman" w:hAnsi="Times New Roman" w:cs="Times New Roman"/>
          <w:color w:val="000000" w:themeColor="text1"/>
          <w:lang w:val="en-US"/>
        </w:rPr>
        <w:t>tidak</w:t>
      </w:r>
      <w:proofErr w:type="spellEnd"/>
      <w:r w:rsidRPr="004B5969">
        <w:rPr>
          <w:rFonts w:ascii="Times New Roman" w:eastAsia="Times New Roman" w:hAnsi="Times New Roman" w:cs="Times New Roman"/>
          <w:color w:val="000000" w:themeColor="text1"/>
          <w:lang w:val="en-US"/>
        </w:rPr>
        <w:t xml:space="preserve"> </w:t>
      </w:r>
      <w:proofErr w:type="spellStart"/>
      <w:r w:rsidR="00E107EA">
        <w:rPr>
          <w:rFonts w:ascii="Times New Roman" w:eastAsia="Times New Roman" w:hAnsi="Times New Roman" w:cs="Times New Roman"/>
          <w:color w:val="000000" w:themeColor="text1"/>
          <w:lang w:val="en-US"/>
        </w:rPr>
        <w:t>berpengaruh</w:t>
      </w:r>
      <w:proofErr w:type="spellEnd"/>
      <w:r w:rsidR="00E107EA">
        <w:rPr>
          <w:rFonts w:ascii="Times New Roman" w:eastAsia="Times New Roman" w:hAnsi="Times New Roman" w:cs="Times New Roman"/>
          <w:color w:val="000000" w:themeColor="text1"/>
          <w:lang w:val="en-US"/>
        </w:rPr>
        <w:t xml:space="preserve"> </w:t>
      </w:r>
      <w:proofErr w:type="spellStart"/>
      <w:r w:rsidRPr="004B5969">
        <w:rPr>
          <w:rFonts w:ascii="Times New Roman" w:eastAsia="Times New Roman" w:hAnsi="Times New Roman" w:cs="Times New Roman"/>
          <w:color w:val="000000" w:themeColor="text1"/>
          <w:lang w:val="en-US"/>
        </w:rPr>
        <w:t>terhadap</w:t>
      </w:r>
      <w:proofErr w:type="spellEnd"/>
      <w:r w:rsidRPr="004B5969">
        <w:rPr>
          <w:rFonts w:ascii="Times New Roman" w:eastAsia="Times New Roman" w:hAnsi="Times New Roman" w:cs="Times New Roman"/>
          <w:color w:val="000000" w:themeColor="text1"/>
          <w:lang w:val="en-US"/>
        </w:rPr>
        <w:t xml:space="preserve"> </w:t>
      </w:r>
      <w:r w:rsidR="00592179" w:rsidRPr="00592179">
        <w:rPr>
          <w:rFonts w:ascii="Times New Roman" w:eastAsia="Times New Roman" w:hAnsi="Times New Roman" w:cs="Times New Roman"/>
          <w:i/>
          <w:iCs/>
          <w:color w:val="000000" w:themeColor="text1"/>
          <w:lang w:val="en-US"/>
        </w:rPr>
        <w:t>competitive advantage</w:t>
      </w:r>
      <w:r w:rsidRPr="004B5969">
        <w:rPr>
          <w:rFonts w:ascii="Times New Roman" w:eastAsia="Times New Roman" w:hAnsi="Times New Roman" w:cs="Times New Roman"/>
          <w:color w:val="000000" w:themeColor="text1"/>
          <w:lang w:val="en-US"/>
        </w:rPr>
        <w:t xml:space="preserve">. </w:t>
      </w:r>
      <w:proofErr w:type="spellStart"/>
      <w:r w:rsidR="00CA63B8">
        <w:rPr>
          <w:rFonts w:ascii="Times New Roman" w:eastAsia="Times New Roman" w:hAnsi="Times New Roman" w:cs="Times New Roman"/>
          <w:color w:val="000000" w:themeColor="text1"/>
          <w:lang w:val="en-US"/>
        </w:rPr>
        <w:t>Temuan</w:t>
      </w:r>
      <w:proofErr w:type="spellEnd"/>
      <w:r w:rsidR="00CA63B8">
        <w:rPr>
          <w:rFonts w:ascii="Times New Roman" w:eastAsia="Times New Roman" w:hAnsi="Times New Roman" w:cs="Times New Roman"/>
          <w:color w:val="000000" w:themeColor="text1"/>
          <w:lang w:val="en-US"/>
        </w:rPr>
        <w:t xml:space="preserve"> </w:t>
      </w:r>
      <w:proofErr w:type="spellStart"/>
      <w:r w:rsidR="00CA63B8">
        <w:rPr>
          <w:rFonts w:ascii="Times New Roman" w:eastAsia="Times New Roman" w:hAnsi="Times New Roman" w:cs="Times New Roman"/>
          <w:color w:val="000000" w:themeColor="text1"/>
          <w:lang w:val="en-US"/>
        </w:rPr>
        <w:t>menunjunkkan</w:t>
      </w:r>
      <w:proofErr w:type="spellEnd"/>
      <w:r w:rsidR="00CA63B8">
        <w:rPr>
          <w:rFonts w:ascii="Times New Roman" w:eastAsia="Times New Roman" w:hAnsi="Times New Roman" w:cs="Times New Roman"/>
          <w:color w:val="000000" w:themeColor="text1"/>
          <w:lang w:val="en-US"/>
        </w:rPr>
        <w:t xml:space="preserve"> </w:t>
      </w:r>
      <w:proofErr w:type="spellStart"/>
      <w:r w:rsidR="00CA63B8">
        <w:rPr>
          <w:rFonts w:ascii="Times New Roman" w:eastAsia="Times New Roman" w:hAnsi="Times New Roman" w:cs="Times New Roman"/>
          <w:color w:val="000000" w:themeColor="text1"/>
          <w:lang w:val="en-US"/>
        </w:rPr>
        <w:t>peningkatan</w:t>
      </w:r>
      <w:proofErr w:type="spellEnd"/>
      <w:r w:rsidR="00CA63B8">
        <w:rPr>
          <w:rFonts w:ascii="Times New Roman" w:eastAsia="Times New Roman" w:hAnsi="Times New Roman" w:cs="Times New Roman"/>
          <w:color w:val="000000" w:themeColor="text1"/>
          <w:lang w:val="en-US"/>
        </w:rPr>
        <w:t xml:space="preserve"> </w:t>
      </w:r>
      <w:proofErr w:type="spellStart"/>
      <w:r w:rsidR="00CA63B8">
        <w:rPr>
          <w:rFonts w:ascii="Times New Roman" w:eastAsia="Times New Roman" w:hAnsi="Times New Roman" w:cs="Times New Roman"/>
          <w:color w:val="000000" w:themeColor="text1"/>
          <w:lang w:val="en-US"/>
        </w:rPr>
        <w:t>investasi</w:t>
      </w:r>
      <w:proofErr w:type="spellEnd"/>
      <w:r w:rsidR="00CA63B8">
        <w:rPr>
          <w:rFonts w:ascii="Times New Roman" w:eastAsia="Times New Roman" w:hAnsi="Times New Roman" w:cs="Times New Roman"/>
          <w:color w:val="000000" w:themeColor="text1"/>
          <w:lang w:val="en-US"/>
        </w:rPr>
        <w:t xml:space="preserve"> dalam </w:t>
      </w:r>
      <w:r w:rsidR="00CA63B8">
        <w:rPr>
          <w:rFonts w:ascii="Times New Roman" w:eastAsia="Times New Roman" w:hAnsi="Times New Roman" w:cs="Times New Roman"/>
          <w:i/>
          <w:iCs/>
          <w:color w:val="000000" w:themeColor="text1"/>
          <w:lang w:val="en-US"/>
        </w:rPr>
        <w:t xml:space="preserve">intellectual capital </w:t>
      </w:r>
      <w:proofErr w:type="spellStart"/>
      <w:r w:rsidR="00CA63B8">
        <w:rPr>
          <w:rFonts w:ascii="Times New Roman" w:eastAsia="Times New Roman" w:hAnsi="Times New Roman" w:cs="Times New Roman"/>
          <w:color w:val="000000" w:themeColor="text1"/>
          <w:lang w:val="en-US"/>
        </w:rPr>
        <w:t>memungkinkan</w:t>
      </w:r>
      <w:proofErr w:type="spellEnd"/>
      <w:r w:rsidR="00CA63B8">
        <w:rPr>
          <w:rFonts w:ascii="Times New Roman" w:eastAsia="Times New Roman" w:hAnsi="Times New Roman" w:cs="Times New Roman"/>
          <w:color w:val="000000" w:themeColor="text1"/>
          <w:lang w:val="en-US"/>
        </w:rPr>
        <w:t xml:space="preserve"> </w:t>
      </w:r>
      <w:proofErr w:type="spellStart"/>
      <w:r w:rsidR="00CA63B8">
        <w:rPr>
          <w:rFonts w:ascii="Times New Roman" w:eastAsia="Times New Roman" w:hAnsi="Times New Roman" w:cs="Times New Roman"/>
          <w:color w:val="000000" w:themeColor="text1"/>
          <w:lang w:val="en-US"/>
        </w:rPr>
        <w:t>penurunan</w:t>
      </w:r>
      <w:proofErr w:type="spellEnd"/>
      <w:r w:rsidR="00CA63B8">
        <w:rPr>
          <w:rFonts w:ascii="Times New Roman" w:eastAsia="Times New Roman" w:hAnsi="Times New Roman" w:cs="Times New Roman"/>
          <w:color w:val="000000" w:themeColor="text1"/>
          <w:lang w:val="en-US"/>
        </w:rPr>
        <w:t xml:space="preserve"> pada </w:t>
      </w:r>
      <w:r w:rsidR="00CA63B8">
        <w:rPr>
          <w:rFonts w:ascii="Times New Roman" w:eastAsia="Times New Roman" w:hAnsi="Times New Roman" w:cs="Times New Roman"/>
          <w:i/>
          <w:iCs/>
          <w:color w:val="000000" w:themeColor="text1"/>
          <w:lang w:val="en-US"/>
        </w:rPr>
        <w:t xml:space="preserve">competitive advantage. </w:t>
      </w:r>
      <w:r w:rsidR="00CA63B8">
        <w:rPr>
          <w:rFonts w:ascii="Times New Roman" w:eastAsia="Times New Roman" w:hAnsi="Times New Roman" w:cs="Times New Roman"/>
          <w:color w:val="000000" w:themeColor="text1"/>
          <w:lang w:val="en-US"/>
        </w:rPr>
        <w:t xml:space="preserve"> </w:t>
      </w:r>
      <w:proofErr w:type="spellStart"/>
      <w:r w:rsidR="00CA63B8">
        <w:rPr>
          <w:rFonts w:ascii="Times New Roman" w:eastAsia="Times New Roman" w:hAnsi="Times New Roman" w:cs="Times New Roman"/>
          <w:color w:val="000000" w:themeColor="text1"/>
          <w:lang w:val="en-US"/>
        </w:rPr>
        <w:t>Situasi</w:t>
      </w:r>
      <w:proofErr w:type="spellEnd"/>
      <w:r w:rsidR="00CA63B8">
        <w:rPr>
          <w:rFonts w:ascii="Times New Roman" w:eastAsia="Times New Roman" w:hAnsi="Times New Roman" w:cs="Times New Roman"/>
          <w:color w:val="000000" w:themeColor="text1"/>
          <w:lang w:val="en-US"/>
        </w:rPr>
        <w:t xml:space="preserve"> ini </w:t>
      </w:r>
      <w:proofErr w:type="spellStart"/>
      <w:r w:rsidR="00CA63B8">
        <w:rPr>
          <w:rFonts w:ascii="Times New Roman" w:eastAsia="Times New Roman" w:hAnsi="Times New Roman" w:cs="Times New Roman"/>
          <w:color w:val="000000" w:themeColor="text1"/>
          <w:lang w:val="en-US"/>
        </w:rPr>
        <w:t>dapat</w:t>
      </w:r>
      <w:proofErr w:type="spellEnd"/>
      <w:r w:rsidR="00CA63B8">
        <w:rPr>
          <w:rFonts w:ascii="Times New Roman" w:eastAsia="Times New Roman" w:hAnsi="Times New Roman" w:cs="Times New Roman"/>
          <w:color w:val="000000" w:themeColor="text1"/>
          <w:lang w:val="en-US"/>
        </w:rPr>
        <w:t xml:space="preserve"> </w:t>
      </w:r>
      <w:proofErr w:type="spellStart"/>
      <w:r w:rsidR="00CA63B8">
        <w:rPr>
          <w:rFonts w:ascii="Times New Roman" w:eastAsia="Times New Roman" w:hAnsi="Times New Roman" w:cs="Times New Roman"/>
          <w:color w:val="000000" w:themeColor="text1"/>
          <w:lang w:val="en-US"/>
        </w:rPr>
        <w:t>terjadi</w:t>
      </w:r>
      <w:proofErr w:type="spellEnd"/>
      <w:r w:rsidR="00CA63B8">
        <w:rPr>
          <w:rFonts w:ascii="Times New Roman" w:eastAsia="Times New Roman" w:hAnsi="Times New Roman" w:cs="Times New Roman"/>
          <w:color w:val="000000" w:themeColor="text1"/>
          <w:lang w:val="en-US"/>
        </w:rPr>
        <w:t xml:space="preserve"> </w:t>
      </w:r>
      <w:proofErr w:type="spellStart"/>
      <w:r w:rsidR="00CA63B8">
        <w:rPr>
          <w:rFonts w:ascii="Times New Roman" w:eastAsia="Times New Roman" w:hAnsi="Times New Roman" w:cs="Times New Roman"/>
          <w:color w:val="000000" w:themeColor="text1"/>
          <w:lang w:val="en-US"/>
        </w:rPr>
        <w:t>ketika</w:t>
      </w:r>
      <w:proofErr w:type="spellEnd"/>
      <w:r w:rsidR="00CA63B8">
        <w:rPr>
          <w:rFonts w:ascii="Times New Roman" w:eastAsia="Times New Roman" w:hAnsi="Times New Roman" w:cs="Times New Roman"/>
          <w:color w:val="000000" w:themeColor="text1"/>
          <w:lang w:val="en-US"/>
        </w:rPr>
        <w:t xml:space="preserve"> </w:t>
      </w:r>
      <w:proofErr w:type="spellStart"/>
      <w:r w:rsidR="00CA63B8">
        <w:rPr>
          <w:rFonts w:ascii="Times New Roman" w:eastAsia="Times New Roman" w:hAnsi="Times New Roman" w:cs="Times New Roman"/>
          <w:color w:val="000000" w:themeColor="text1"/>
          <w:lang w:val="en-US"/>
        </w:rPr>
        <w:t>perusahaan</w:t>
      </w:r>
      <w:proofErr w:type="spellEnd"/>
      <w:r w:rsidR="00CA63B8">
        <w:rPr>
          <w:rFonts w:ascii="Times New Roman" w:eastAsia="Times New Roman" w:hAnsi="Times New Roman" w:cs="Times New Roman"/>
          <w:color w:val="000000" w:themeColor="text1"/>
          <w:lang w:val="en-US"/>
        </w:rPr>
        <w:t xml:space="preserve"> </w:t>
      </w:r>
      <w:proofErr w:type="spellStart"/>
      <w:r w:rsidR="00CA63B8">
        <w:rPr>
          <w:rFonts w:ascii="Times New Roman" w:eastAsia="Times New Roman" w:hAnsi="Times New Roman" w:cs="Times New Roman"/>
          <w:color w:val="000000" w:themeColor="text1"/>
          <w:lang w:val="en-US"/>
        </w:rPr>
        <w:t>mengeluarkan</w:t>
      </w:r>
      <w:proofErr w:type="spellEnd"/>
      <w:r w:rsidR="00CA63B8">
        <w:rPr>
          <w:rFonts w:ascii="Times New Roman" w:eastAsia="Times New Roman" w:hAnsi="Times New Roman" w:cs="Times New Roman"/>
          <w:color w:val="000000" w:themeColor="text1"/>
          <w:lang w:val="en-US"/>
        </w:rPr>
        <w:t xml:space="preserve"> biaya </w:t>
      </w:r>
      <w:proofErr w:type="spellStart"/>
      <w:r w:rsidR="00CA63B8">
        <w:rPr>
          <w:rFonts w:ascii="Times New Roman" w:eastAsia="Times New Roman" w:hAnsi="Times New Roman" w:cs="Times New Roman"/>
          <w:color w:val="000000" w:themeColor="text1"/>
          <w:lang w:val="en-US"/>
        </w:rPr>
        <w:t>tinggi</w:t>
      </w:r>
      <w:proofErr w:type="spellEnd"/>
      <w:r w:rsidR="00CA63B8">
        <w:rPr>
          <w:rFonts w:ascii="Times New Roman" w:eastAsia="Times New Roman" w:hAnsi="Times New Roman" w:cs="Times New Roman"/>
          <w:color w:val="000000" w:themeColor="text1"/>
          <w:lang w:val="en-US"/>
        </w:rPr>
        <w:t xml:space="preserve"> untuk </w:t>
      </w:r>
      <w:proofErr w:type="spellStart"/>
      <w:r w:rsidR="00CA63B8">
        <w:rPr>
          <w:rFonts w:ascii="Times New Roman" w:eastAsia="Times New Roman" w:hAnsi="Times New Roman" w:cs="Times New Roman"/>
          <w:color w:val="000000" w:themeColor="text1"/>
          <w:lang w:val="en-US"/>
        </w:rPr>
        <w:t>investasi</w:t>
      </w:r>
      <w:proofErr w:type="spellEnd"/>
      <w:r w:rsidR="00CA63B8">
        <w:rPr>
          <w:rFonts w:ascii="Times New Roman" w:eastAsia="Times New Roman" w:hAnsi="Times New Roman" w:cs="Times New Roman"/>
          <w:color w:val="000000" w:themeColor="text1"/>
          <w:lang w:val="en-US"/>
        </w:rPr>
        <w:t xml:space="preserve"> </w:t>
      </w:r>
      <w:r w:rsidR="00CA63B8">
        <w:rPr>
          <w:rFonts w:ascii="Times New Roman" w:eastAsia="Times New Roman" w:hAnsi="Times New Roman" w:cs="Times New Roman"/>
          <w:i/>
          <w:iCs/>
          <w:color w:val="000000" w:themeColor="text1"/>
          <w:lang w:val="en-US"/>
        </w:rPr>
        <w:t xml:space="preserve">intellectual capital </w:t>
      </w:r>
      <w:proofErr w:type="spellStart"/>
      <w:r w:rsidR="00CA63B8">
        <w:rPr>
          <w:rFonts w:ascii="Times New Roman" w:eastAsia="Times New Roman" w:hAnsi="Times New Roman" w:cs="Times New Roman"/>
          <w:color w:val="000000" w:themeColor="text1"/>
          <w:lang w:val="en-US"/>
        </w:rPr>
        <w:t>tetapi</w:t>
      </w:r>
      <w:proofErr w:type="spellEnd"/>
      <w:r w:rsidR="00CA63B8">
        <w:rPr>
          <w:rFonts w:ascii="Times New Roman" w:eastAsia="Times New Roman" w:hAnsi="Times New Roman" w:cs="Times New Roman"/>
          <w:color w:val="000000" w:themeColor="text1"/>
          <w:lang w:val="en-US"/>
        </w:rPr>
        <w:t xml:space="preserve"> </w:t>
      </w:r>
      <w:proofErr w:type="spellStart"/>
      <w:r w:rsidR="00CA63B8">
        <w:rPr>
          <w:rFonts w:ascii="Times New Roman" w:eastAsia="Times New Roman" w:hAnsi="Times New Roman" w:cs="Times New Roman"/>
          <w:color w:val="000000" w:themeColor="text1"/>
          <w:lang w:val="en-US"/>
        </w:rPr>
        <w:t>tidak</w:t>
      </w:r>
      <w:proofErr w:type="spellEnd"/>
      <w:r w:rsidR="00CA63B8">
        <w:rPr>
          <w:rFonts w:ascii="Times New Roman" w:eastAsia="Times New Roman" w:hAnsi="Times New Roman" w:cs="Times New Roman"/>
          <w:color w:val="000000" w:themeColor="text1"/>
          <w:lang w:val="en-US"/>
        </w:rPr>
        <w:t xml:space="preserve"> </w:t>
      </w:r>
      <w:proofErr w:type="spellStart"/>
      <w:r w:rsidR="00CA63B8">
        <w:rPr>
          <w:rFonts w:ascii="Times New Roman" w:eastAsia="Times New Roman" w:hAnsi="Times New Roman" w:cs="Times New Roman"/>
          <w:color w:val="000000" w:themeColor="text1"/>
          <w:lang w:val="en-US"/>
        </w:rPr>
        <w:t>dikelola</w:t>
      </w:r>
      <w:proofErr w:type="spellEnd"/>
      <w:r w:rsidR="00CA63B8">
        <w:rPr>
          <w:rFonts w:ascii="Times New Roman" w:eastAsia="Times New Roman" w:hAnsi="Times New Roman" w:cs="Times New Roman"/>
          <w:color w:val="000000" w:themeColor="text1"/>
          <w:lang w:val="en-US"/>
        </w:rPr>
        <w:t xml:space="preserve"> dan </w:t>
      </w:r>
      <w:proofErr w:type="spellStart"/>
      <w:r w:rsidR="00CA63B8">
        <w:rPr>
          <w:rFonts w:ascii="Times New Roman" w:eastAsia="Times New Roman" w:hAnsi="Times New Roman" w:cs="Times New Roman"/>
          <w:color w:val="000000" w:themeColor="text1"/>
          <w:lang w:val="en-US"/>
        </w:rPr>
        <w:t>diimplementasikan</w:t>
      </w:r>
      <w:proofErr w:type="spellEnd"/>
      <w:r w:rsidR="00CA63B8">
        <w:rPr>
          <w:rFonts w:ascii="Times New Roman" w:eastAsia="Times New Roman" w:hAnsi="Times New Roman" w:cs="Times New Roman"/>
          <w:color w:val="000000" w:themeColor="text1"/>
          <w:lang w:val="en-US"/>
        </w:rPr>
        <w:t xml:space="preserve"> </w:t>
      </w:r>
      <w:proofErr w:type="spellStart"/>
      <w:r w:rsidR="00CA63B8">
        <w:rPr>
          <w:rFonts w:ascii="Times New Roman" w:eastAsia="Times New Roman" w:hAnsi="Times New Roman" w:cs="Times New Roman"/>
          <w:color w:val="000000" w:themeColor="text1"/>
          <w:lang w:val="en-US"/>
        </w:rPr>
        <w:t>secara</w:t>
      </w:r>
      <w:proofErr w:type="spellEnd"/>
      <w:r w:rsidR="00CA63B8">
        <w:rPr>
          <w:rFonts w:ascii="Times New Roman" w:eastAsia="Times New Roman" w:hAnsi="Times New Roman" w:cs="Times New Roman"/>
          <w:color w:val="000000" w:themeColor="text1"/>
          <w:lang w:val="en-US"/>
        </w:rPr>
        <w:t xml:space="preserve"> </w:t>
      </w:r>
      <w:proofErr w:type="spellStart"/>
      <w:r w:rsidR="00CA63B8">
        <w:rPr>
          <w:rFonts w:ascii="Times New Roman" w:eastAsia="Times New Roman" w:hAnsi="Times New Roman" w:cs="Times New Roman"/>
          <w:color w:val="000000" w:themeColor="text1"/>
          <w:lang w:val="en-US"/>
        </w:rPr>
        <w:t>efektif</w:t>
      </w:r>
      <w:proofErr w:type="spellEnd"/>
      <w:r w:rsidR="00CA63B8">
        <w:rPr>
          <w:rFonts w:ascii="Times New Roman" w:eastAsia="Times New Roman" w:hAnsi="Times New Roman" w:cs="Times New Roman"/>
          <w:color w:val="000000" w:themeColor="text1"/>
          <w:lang w:val="en-US"/>
        </w:rPr>
        <w:t xml:space="preserve"> </w:t>
      </w:r>
      <w:proofErr w:type="spellStart"/>
      <w:r w:rsidR="00CA63B8">
        <w:rPr>
          <w:rFonts w:ascii="Times New Roman" w:eastAsia="Times New Roman" w:hAnsi="Times New Roman" w:cs="Times New Roman"/>
          <w:color w:val="000000" w:themeColor="text1"/>
          <w:lang w:val="en-US"/>
        </w:rPr>
        <w:t>sehingga</w:t>
      </w:r>
      <w:proofErr w:type="spellEnd"/>
      <w:r w:rsidR="00CA63B8">
        <w:rPr>
          <w:rFonts w:ascii="Times New Roman" w:eastAsia="Times New Roman" w:hAnsi="Times New Roman" w:cs="Times New Roman"/>
          <w:color w:val="000000" w:themeColor="text1"/>
          <w:lang w:val="en-US"/>
        </w:rPr>
        <w:t xml:space="preserve"> </w:t>
      </w:r>
      <w:proofErr w:type="spellStart"/>
      <w:r w:rsidR="00CA63B8">
        <w:rPr>
          <w:rFonts w:ascii="Times New Roman" w:eastAsia="Times New Roman" w:hAnsi="Times New Roman" w:cs="Times New Roman"/>
          <w:color w:val="000000" w:themeColor="text1"/>
          <w:lang w:val="en-US"/>
        </w:rPr>
        <w:t>dapat</w:t>
      </w:r>
      <w:proofErr w:type="spellEnd"/>
      <w:r w:rsidR="00CA63B8">
        <w:rPr>
          <w:rFonts w:ascii="Times New Roman" w:eastAsia="Times New Roman" w:hAnsi="Times New Roman" w:cs="Times New Roman"/>
          <w:color w:val="000000" w:themeColor="text1"/>
          <w:lang w:val="en-US"/>
        </w:rPr>
        <w:t xml:space="preserve"> </w:t>
      </w:r>
      <w:proofErr w:type="spellStart"/>
      <w:r w:rsidR="00CA63B8">
        <w:rPr>
          <w:rFonts w:ascii="Times New Roman" w:eastAsia="Times New Roman" w:hAnsi="Times New Roman" w:cs="Times New Roman"/>
          <w:color w:val="000000" w:themeColor="text1"/>
          <w:lang w:val="en-US"/>
        </w:rPr>
        <w:t>menurunkan</w:t>
      </w:r>
      <w:proofErr w:type="spellEnd"/>
      <w:r w:rsidR="00CA63B8">
        <w:rPr>
          <w:rFonts w:ascii="Times New Roman" w:eastAsia="Times New Roman" w:hAnsi="Times New Roman" w:cs="Times New Roman"/>
          <w:color w:val="000000" w:themeColor="text1"/>
          <w:lang w:val="en-US"/>
        </w:rPr>
        <w:t xml:space="preserve"> </w:t>
      </w:r>
      <w:r w:rsidR="00CA63B8">
        <w:rPr>
          <w:rFonts w:ascii="Times New Roman" w:eastAsia="Times New Roman" w:hAnsi="Times New Roman" w:cs="Times New Roman"/>
          <w:i/>
          <w:iCs/>
          <w:color w:val="000000" w:themeColor="text1"/>
          <w:lang w:val="en-US"/>
        </w:rPr>
        <w:t xml:space="preserve">competitive advantage. </w:t>
      </w:r>
      <w:r w:rsidR="00A05831">
        <w:rPr>
          <w:rFonts w:ascii="Times New Roman" w:eastAsia="Times New Roman" w:hAnsi="Times New Roman" w:cs="Times New Roman"/>
          <w:color w:val="000000" w:themeColor="text1"/>
          <w:lang w:val="id-ID"/>
        </w:rPr>
        <w:t>Temuan</w:t>
      </w:r>
      <w:r w:rsidRPr="004B5969">
        <w:rPr>
          <w:rFonts w:ascii="Times New Roman" w:eastAsia="Times New Roman" w:hAnsi="Times New Roman" w:cs="Times New Roman"/>
          <w:color w:val="000000" w:themeColor="text1"/>
          <w:lang w:val="id-ID"/>
        </w:rPr>
        <w:t xml:space="preserve"> menunjukkan </w:t>
      </w:r>
      <w:r w:rsidR="005933EA">
        <w:rPr>
          <w:rFonts w:ascii="Times New Roman" w:eastAsia="Times New Roman" w:hAnsi="Times New Roman" w:cs="Times New Roman"/>
          <w:color w:val="000000" w:themeColor="text1"/>
          <w:lang w:val="id-ID"/>
        </w:rPr>
        <w:t xml:space="preserve">dalam </w:t>
      </w:r>
      <w:r w:rsidRPr="004B5969">
        <w:rPr>
          <w:rFonts w:ascii="Times New Roman" w:eastAsia="Times New Roman" w:hAnsi="Times New Roman" w:cs="Times New Roman"/>
          <w:color w:val="000000" w:themeColor="text1"/>
          <w:lang w:val="id-ID"/>
        </w:rPr>
        <w:t xml:space="preserve">kasus perbankan, </w:t>
      </w:r>
      <w:r w:rsidR="00592179" w:rsidRPr="00592179">
        <w:rPr>
          <w:rFonts w:ascii="Times New Roman" w:eastAsia="Times New Roman" w:hAnsi="Times New Roman" w:cs="Times New Roman"/>
          <w:i/>
          <w:iCs/>
          <w:color w:val="000000" w:themeColor="text1"/>
          <w:lang w:val="id-ID"/>
        </w:rPr>
        <w:t>competitive advantage</w:t>
      </w:r>
      <w:r w:rsidRPr="004B5969">
        <w:rPr>
          <w:rFonts w:ascii="Times New Roman" w:eastAsia="Times New Roman" w:hAnsi="Times New Roman" w:cs="Times New Roman"/>
          <w:color w:val="000000" w:themeColor="text1"/>
          <w:lang w:val="id-ID"/>
        </w:rPr>
        <w:t xml:space="preserve"> tidak dipengaruhi oleh </w:t>
      </w:r>
      <w:r w:rsidR="00592179" w:rsidRPr="00592179">
        <w:rPr>
          <w:rFonts w:ascii="Times New Roman" w:eastAsia="Times New Roman" w:hAnsi="Times New Roman" w:cs="Times New Roman"/>
          <w:i/>
          <w:iCs/>
          <w:color w:val="000000" w:themeColor="text1"/>
          <w:lang w:val="id-ID"/>
        </w:rPr>
        <w:t>intellectual capital</w:t>
      </w:r>
      <w:r w:rsidRPr="004B5969">
        <w:rPr>
          <w:rFonts w:ascii="Times New Roman" w:eastAsia="Times New Roman" w:hAnsi="Times New Roman" w:cs="Times New Roman"/>
          <w:color w:val="000000" w:themeColor="text1"/>
          <w:lang w:val="id-ID"/>
        </w:rPr>
        <w:t xml:space="preserve">. </w:t>
      </w:r>
      <w:r w:rsidR="00592179" w:rsidRPr="00592179">
        <w:rPr>
          <w:rFonts w:ascii="Times New Roman" w:eastAsia="Times New Roman" w:hAnsi="Times New Roman" w:cs="Times New Roman"/>
          <w:i/>
          <w:iCs/>
          <w:color w:val="000000" w:themeColor="text1"/>
          <w:lang w:val="id-ID"/>
        </w:rPr>
        <w:t>Competitive advantage</w:t>
      </w:r>
      <w:r w:rsidRPr="004B5969">
        <w:rPr>
          <w:rFonts w:ascii="Times New Roman" w:eastAsia="Times New Roman" w:hAnsi="Times New Roman" w:cs="Times New Roman"/>
          <w:color w:val="000000" w:themeColor="text1"/>
          <w:lang w:val="id-ID"/>
        </w:rPr>
        <w:t xml:space="preserve"> tidak dipengaruhi oleh peningkatan atau penurunan pada variabel </w:t>
      </w:r>
      <w:r w:rsidR="00592179" w:rsidRPr="00592179">
        <w:rPr>
          <w:rFonts w:ascii="Times New Roman" w:eastAsia="Times New Roman" w:hAnsi="Times New Roman" w:cs="Times New Roman"/>
          <w:i/>
          <w:iCs/>
          <w:color w:val="000000" w:themeColor="text1"/>
          <w:lang w:val="id-ID"/>
        </w:rPr>
        <w:t>intellectual capital</w:t>
      </w:r>
      <w:r w:rsidRPr="004B5969">
        <w:rPr>
          <w:rFonts w:ascii="Times New Roman" w:eastAsia="Times New Roman" w:hAnsi="Times New Roman" w:cs="Times New Roman"/>
          <w:color w:val="000000" w:themeColor="text1"/>
          <w:lang w:val="id-ID"/>
        </w:rPr>
        <w:t>.</w:t>
      </w:r>
    </w:p>
    <w:p w14:paraId="5306B94E" w14:textId="2EBD7B51" w:rsidR="004B5969" w:rsidRPr="004B5969" w:rsidRDefault="004B5969" w:rsidP="004B5969">
      <w:pPr>
        <w:spacing w:line="360" w:lineRule="auto"/>
        <w:ind w:firstLine="284"/>
        <w:jc w:val="both"/>
        <w:rPr>
          <w:rFonts w:ascii="Times New Roman" w:eastAsia="Times New Roman" w:hAnsi="Times New Roman" w:cs="Times New Roman"/>
          <w:b/>
          <w:bCs/>
          <w:color w:val="000000" w:themeColor="text1"/>
          <w:lang w:val="en-US"/>
        </w:rPr>
      </w:pPr>
      <w:bookmarkStart w:id="21" w:name="_Toc565881891"/>
      <w:bookmarkStart w:id="22" w:name="_Toc199617272"/>
      <w:proofErr w:type="spellStart"/>
      <w:r w:rsidRPr="004B5969">
        <w:rPr>
          <w:rFonts w:ascii="Times New Roman" w:eastAsia="Times New Roman" w:hAnsi="Times New Roman" w:cs="Times New Roman"/>
          <w:b/>
          <w:bCs/>
          <w:color w:val="000000" w:themeColor="text1"/>
          <w:lang w:val="en-US"/>
        </w:rPr>
        <w:t>Pengaruh</w:t>
      </w:r>
      <w:proofErr w:type="spellEnd"/>
      <w:r w:rsidRPr="004B5969">
        <w:rPr>
          <w:rFonts w:ascii="Times New Roman" w:eastAsia="Times New Roman" w:hAnsi="Times New Roman" w:cs="Times New Roman"/>
          <w:b/>
          <w:bCs/>
          <w:color w:val="000000" w:themeColor="text1"/>
          <w:lang w:val="en-US"/>
        </w:rPr>
        <w:t xml:space="preserve"> </w:t>
      </w:r>
      <w:r w:rsidR="00592179" w:rsidRPr="00592179">
        <w:rPr>
          <w:rFonts w:ascii="Times New Roman" w:eastAsia="Times New Roman" w:hAnsi="Times New Roman" w:cs="Times New Roman"/>
          <w:b/>
          <w:bCs/>
          <w:i/>
          <w:iCs/>
          <w:color w:val="000000" w:themeColor="text1"/>
          <w:lang w:val="en-US"/>
        </w:rPr>
        <w:t xml:space="preserve">Capital </w:t>
      </w:r>
      <w:r w:rsidR="00773F44">
        <w:rPr>
          <w:rFonts w:ascii="Times New Roman" w:eastAsia="Times New Roman" w:hAnsi="Times New Roman" w:cs="Times New Roman"/>
          <w:b/>
          <w:bCs/>
          <w:i/>
          <w:iCs/>
          <w:color w:val="000000" w:themeColor="text1"/>
          <w:lang w:val="en-US"/>
        </w:rPr>
        <w:t>S</w:t>
      </w:r>
      <w:r w:rsidR="00592179" w:rsidRPr="00592179">
        <w:rPr>
          <w:rFonts w:ascii="Times New Roman" w:eastAsia="Times New Roman" w:hAnsi="Times New Roman" w:cs="Times New Roman"/>
          <w:b/>
          <w:bCs/>
          <w:i/>
          <w:iCs/>
          <w:color w:val="000000" w:themeColor="text1"/>
          <w:lang w:val="en-US"/>
        </w:rPr>
        <w:t>tructure</w:t>
      </w:r>
      <w:r w:rsidRPr="004B5969">
        <w:rPr>
          <w:rFonts w:ascii="Times New Roman" w:eastAsia="Times New Roman" w:hAnsi="Times New Roman" w:cs="Times New Roman"/>
          <w:b/>
          <w:bCs/>
          <w:color w:val="000000" w:themeColor="text1"/>
          <w:lang w:val="en-US"/>
        </w:rPr>
        <w:t xml:space="preserve"> </w:t>
      </w:r>
      <w:proofErr w:type="spellStart"/>
      <w:r w:rsidRPr="004B5969">
        <w:rPr>
          <w:rFonts w:ascii="Times New Roman" w:eastAsia="Times New Roman" w:hAnsi="Times New Roman" w:cs="Times New Roman"/>
          <w:b/>
          <w:bCs/>
          <w:color w:val="000000" w:themeColor="text1"/>
          <w:lang w:val="en-US"/>
        </w:rPr>
        <w:t>terhadap</w:t>
      </w:r>
      <w:proofErr w:type="spellEnd"/>
      <w:r w:rsidRPr="004B5969">
        <w:rPr>
          <w:rFonts w:ascii="Times New Roman" w:eastAsia="Times New Roman" w:hAnsi="Times New Roman" w:cs="Times New Roman"/>
          <w:b/>
          <w:bCs/>
          <w:color w:val="000000" w:themeColor="text1"/>
          <w:lang w:val="en-US"/>
        </w:rPr>
        <w:t xml:space="preserve"> </w:t>
      </w:r>
      <w:r w:rsidR="00592179" w:rsidRPr="00592179">
        <w:rPr>
          <w:rFonts w:ascii="Times New Roman" w:eastAsia="Times New Roman" w:hAnsi="Times New Roman" w:cs="Times New Roman"/>
          <w:b/>
          <w:bCs/>
          <w:i/>
          <w:iCs/>
          <w:color w:val="000000" w:themeColor="text1"/>
          <w:lang w:val="en-US"/>
        </w:rPr>
        <w:t xml:space="preserve">Competitive </w:t>
      </w:r>
      <w:r w:rsidR="00773F44">
        <w:rPr>
          <w:rFonts w:ascii="Times New Roman" w:eastAsia="Times New Roman" w:hAnsi="Times New Roman" w:cs="Times New Roman"/>
          <w:b/>
          <w:bCs/>
          <w:i/>
          <w:iCs/>
          <w:color w:val="000000" w:themeColor="text1"/>
          <w:lang w:val="en-US"/>
        </w:rPr>
        <w:t>A</w:t>
      </w:r>
      <w:r w:rsidR="00592179" w:rsidRPr="00592179">
        <w:rPr>
          <w:rFonts w:ascii="Times New Roman" w:eastAsia="Times New Roman" w:hAnsi="Times New Roman" w:cs="Times New Roman"/>
          <w:b/>
          <w:bCs/>
          <w:i/>
          <w:iCs/>
          <w:color w:val="000000" w:themeColor="text1"/>
          <w:lang w:val="en-US"/>
        </w:rPr>
        <w:t>dvantage</w:t>
      </w:r>
      <w:bookmarkEnd w:id="21"/>
      <w:bookmarkEnd w:id="22"/>
    </w:p>
    <w:p w14:paraId="43FFD175" w14:textId="6BBDADBC" w:rsidR="004B5969" w:rsidRPr="004B5969" w:rsidRDefault="00592179" w:rsidP="004B5969">
      <w:pPr>
        <w:spacing w:line="360" w:lineRule="auto"/>
        <w:ind w:left="284" w:firstLine="436"/>
        <w:jc w:val="both"/>
        <w:rPr>
          <w:rFonts w:ascii="Times New Roman" w:eastAsia="Times New Roman" w:hAnsi="Times New Roman" w:cs="Times New Roman"/>
          <w:color w:val="000000" w:themeColor="text1"/>
          <w:lang w:val="id-ID"/>
        </w:rPr>
      </w:pPr>
      <w:r w:rsidRPr="00592179">
        <w:rPr>
          <w:rFonts w:ascii="Times New Roman" w:eastAsia="Times New Roman" w:hAnsi="Times New Roman" w:cs="Times New Roman"/>
          <w:i/>
          <w:iCs/>
          <w:color w:val="000000" w:themeColor="text1"/>
          <w:lang w:val="id-ID"/>
        </w:rPr>
        <w:t>Capital structure</w:t>
      </w:r>
      <w:r w:rsidR="004B5969" w:rsidRPr="004B5969">
        <w:rPr>
          <w:rFonts w:ascii="Times New Roman" w:eastAsia="Times New Roman" w:hAnsi="Times New Roman" w:cs="Times New Roman"/>
          <w:color w:val="000000" w:themeColor="text1"/>
          <w:lang w:val="id-ID"/>
        </w:rPr>
        <w:t xml:space="preserve"> </w:t>
      </w:r>
      <w:r w:rsidR="009A74C5">
        <w:rPr>
          <w:rFonts w:ascii="Times New Roman" w:eastAsia="Times New Roman" w:hAnsi="Times New Roman" w:cs="Times New Roman"/>
          <w:color w:val="000000" w:themeColor="text1"/>
          <w:lang w:val="id-ID"/>
        </w:rPr>
        <w:t>berpangaruh</w:t>
      </w:r>
      <w:r w:rsidR="004B5969" w:rsidRPr="004B5969">
        <w:rPr>
          <w:rFonts w:ascii="Times New Roman" w:eastAsia="Times New Roman" w:hAnsi="Times New Roman" w:cs="Times New Roman"/>
          <w:color w:val="000000" w:themeColor="text1"/>
          <w:lang w:val="id-ID"/>
        </w:rPr>
        <w:t xml:space="preserve"> negatif dan signifikan terhadap </w:t>
      </w:r>
      <w:r w:rsidRPr="00592179">
        <w:rPr>
          <w:rFonts w:ascii="Times New Roman" w:eastAsia="Times New Roman" w:hAnsi="Times New Roman" w:cs="Times New Roman"/>
          <w:i/>
          <w:iCs/>
          <w:color w:val="000000" w:themeColor="text1"/>
          <w:lang w:val="id-ID"/>
        </w:rPr>
        <w:t>competitive advantage</w:t>
      </w:r>
      <w:r w:rsidR="004B5969" w:rsidRPr="004B5969">
        <w:rPr>
          <w:rFonts w:ascii="Times New Roman" w:eastAsia="Times New Roman" w:hAnsi="Times New Roman" w:cs="Times New Roman"/>
          <w:color w:val="000000" w:themeColor="text1"/>
          <w:lang w:val="id-ID"/>
        </w:rPr>
        <w:t xml:space="preserve">. </w:t>
      </w:r>
      <w:r w:rsidR="00A05831">
        <w:rPr>
          <w:rFonts w:ascii="Times New Roman" w:eastAsia="Times New Roman" w:hAnsi="Times New Roman" w:cs="Times New Roman"/>
          <w:color w:val="000000" w:themeColor="text1"/>
          <w:lang w:val="id-ID"/>
        </w:rPr>
        <w:t>Temuan ini selaras dengan</w:t>
      </w:r>
      <w:r w:rsidR="00E107EA">
        <w:rPr>
          <w:rFonts w:ascii="Times New Roman" w:eastAsia="Times New Roman" w:hAnsi="Times New Roman" w:cs="Times New Roman"/>
          <w:color w:val="000000" w:themeColor="text1"/>
          <w:lang w:val="id-ID"/>
        </w:rPr>
        <w:t xml:space="preserve"> teori</w:t>
      </w:r>
      <w:r w:rsidR="004B5969" w:rsidRPr="004B5969">
        <w:rPr>
          <w:rFonts w:ascii="Times New Roman" w:eastAsia="Times New Roman" w:hAnsi="Times New Roman" w:cs="Times New Roman"/>
          <w:color w:val="000000" w:themeColor="text1"/>
          <w:lang w:val="id-ID"/>
        </w:rPr>
        <w:t xml:space="preserve"> </w:t>
      </w:r>
      <w:r w:rsidR="004B5969" w:rsidRPr="004B5969">
        <w:rPr>
          <w:rFonts w:ascii="Times New Roman" w:eastAsia="Times New Roman" w:hAnsi="Times New Roman" w:cs="Times New Roman"/>
          <w:i/>
          <w:iCs/>
          <w:color w:val="000000" w:themeColor="text1"/>
          <w:lang w:val="id-ID"/>
        </w:rPr>
        <w:t>pecking order</w:t>
      </w:r>
      <w:r w:rsidR="00A05831">
        <w:rPr>
          <w:rFonts w:ascii="Times New Roman" w:eastAsia="Times New Roman" w:hAnsi="Times New Roman" w:cs="Times New Roman"/>
          <w:i/>
          <w:iCs/>
          <w:color w:val="000000" w:themeColor="text1"/>
          <w:lang w:val="id-ID"/>
        </w:rPr>
        <w:t xml:space="preserve">, </w:t>
      </w:r>
      <w:r w:rsidR="00A05831">
        <w:rPr>
          <w:rFonts w:ascii="Times New Roman" w:eastAsia="Times New Roman" w:hAnsi="Times New Roman" w:cs="Times New Roman"/>
          <w:color w:val="000000" w:themeColor="text1"/>
          <w:lang w:val="id-ID"/>
        </w:rPr>
        <w:t>teori ini</w:t>
      </w:r>
      <w:r w:rsidR="004B5969" w:rsidRPr="004B5969">
        <w:rPr>
          <w:rFonts w:ascii="Times New Roman" w:eastAsia="Times New Roman" w:hAnsi="Times New Roman" w:cs="Times New Roman"/>
          <w:color w:val="000000" w:themeColor="text1"/>
          <w:lang w:val="id-ID"/>
        </w:rPr>
        <w:t xml:space="preserve"> </w:t>
      </w:r>
      <w:r w:rsidR="00E107EA">
        <w:rPr>
          <w:rFonts w:ascii="Times New Roman" w:eastAsia="Times New Roman" w:hAnsi="Times New Roman" w:cs="Times New Roman"/>
          <w:color w:val="000000" w:themeColor="text1"/>
          <w:lang w:val="id-ID"/>
        </w:rPr>
        <w:t>mengatakan</w:t>
      </w:r>
      <w:r w:rsidR="004B5969" w:rsidRPr="004B5969">
        <w:rPr>
          <w:rFonts w:ascii="Times New Roman" w:eastAsia="Times New Roman" w:hAnsi="Times New Roman" w:cs="Times New Roman"/>
          <w:color w:val="000000" w:themeColor="text1"/>
          <w:lang w:val="id-ID"/>
        </w:rPr>
        <w:t xml:space="preserve"> tingkat </w:t>
      </w:r>
      <w:r w:rsidR="00A05831">
        <w:rPr>
          <w:rFonts w:ascii="Times New Roman" w:eastAsia="Times New Roman" w:hAnsi="Times New Roman" w:cs="Times New Roman"/>
          <w:color w:val="000000" w:themeColor="text1"/>
          <w:lang w:val="id-ID"/>
        </w:rPr>
        <w:t>profit</w:t>
      </w:r>
      <w:r w:rsidR="004B5969" w:rsidRPr="004B5969">
        <w:rPr>
          <w:rFonts w:ascii="Times New Roman" w:eastAsia="Times New Roman" w:hAnsi="Times New Roman" w:cs="Times New Roman"/>
          <w:color w:val="000000" w:themeColor="text1"/>
          <w:lang w:val="id-ID"/>
        </w:rPr>
        <w:t xml:space="preserve"> lebih tinggi akan memperkecil utang </w:t>
      </w:r>
      <w:sdt>
        <w:sdtPr>
          <w:rPr>
            <w:rFonts w:ascii="Times New Roman" w:eastAsia="Times New Roman" w:hAnsi="Times New Roman" w:cs="Times New Roman"/>
            <w:color w:val="000000"/>
            <w:lang w:val="id-ID"/>
          </w:rPr>
          <w:tag w:val="MENDELEY_CITATION_v3_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"/>
          <w:id w:val="1678853421"/>
          <w:placeholder>
            <w:docPart w:val="3235AAFCDEAC4776B08778340B0CEBAB"/>
          </w:placeholder>
        </w:sdtPr>
        <w:sdtContent>
          <w:r w:rsidR="004B5969" w:rsidRPr="004B5969">
            <w:rPr>
              <w:rFonts w:eastAsia="Times New Roman"/>
              <w:color w:val="000000"/>
            </w:rPr>
            <w:t>(Apriwandi &amp; Christine, 2023)</w:t>
          </w:r>
        </w:sdtContent>
      </w:sdt>
      <w:r w:rsidR="004B5969" w:rsidRPr="004B5969">
        <w:rPr>
          <w:rFonts w:ascii="Times New Roman" w:eastAsia="Times New Roman" w:hAnsi="Times New Roman" w:cs="Times New Roman"/>
          <w:color w:val="000000" w:themeColor="text1"/>
          <w:lang w:val="id-ID"/>
        </w:rPr>
        <w:t>.</w:t>
      </w:r>
      <w:r w:rsidR="0045080F">
        <w:rPr>
          <w:rFonts w:ascii="Times New Roman" w:eastAsia="Times New Roman" w:hAnsi="Times New Roman" w:cs="Times New Roman"/>
          <w:color w:val="000000" w:themeColor="text1"/>
          <w:lang w:val="id-ID"/>
        </w:rPr>
        <w:t xml:space="preserve"> Artinya, </w:t>
      </w:r>
      <w:r w:rsidR="004B5969" w:rsidRPr="004B5969">
        <w:rPr>
          <w:rFonts w:ascii="Times New Roman" w:eastAsia="Times New Roman" w:hAnsi="Times New Roman" w:cs="Times New Roman"/>
          <w:color w:val="000000" w:themeColor="text1"/>
          <w:lang w:val="id-ID"/>
        </w:rPr>
        <w:t xml:space="preserve">perusahaan </w:t>
      </w:r>
      <w:r w:rsidR="0045080F">
        <w:rPr>
          <w:rFonts w:ascii="Times New Roman" w:eastAsia="Times New Roman" w:hAnsi="Times New Roman" w:cs="Times New Roman"/>
          <w:color w:val="000000" w:themeColor="text1"/>
          <w:lang w:val="id-ID"/>
        </w:rPr>
        <w:t>yang memiliki</w:t>
      </w:r>
      <w:r w:rsidR="004B5969" w:rsidRPr="004B5969">
        <w:rPr>
          <w:rFonts w:ascii="Times New Roman" w:eastAsia="Times New Roman" w:hAnsi="Times New Roman" w:cs="Times New Roman"/>
          <w:color w:val="000000" w:themeColor="text1"/>
          <w:lang w:val="id-ID"/>
        </w:rPr>
        <w:t xml:space="preserve"> </w:t>
      </w:r>
      <w:r w:rsidRPr="00592179">
        <w:rPr>
          <w:rFonts w:ascii="Times New Roman" w:eastAsia="Times New Roman" w:hAnsi="Times New Roman" w:cs="Times New Roman"/>
          <w:i/>
          <w:iCs/>
          <w:color w:val="000000" w:themeColor="text1"/>
          <w:lang w:val="id-ID"/>
        </w:rPr>
        <w:t>capital structure</w:t>
      </w:r>
      <w:r w:rsidR="004B5969" w:rsidRPr="004B5969">
        <w:rPr>
          <w:rFonts w:ascii="Times New Roman" w:eastAsia="Times New Roman" w:hAnsi="Times New Roman" w:cs="Times New Roman"/>
          <w:color w:val="000000" w:themeColor="text1"/>
          <w:lang w:val="id-ID"/>
        </w:rPr>
        <w:t xml:space="preserve"> </w:t>
      </w:r>
      <w:r w:rsidR="0045080F">
        <w:rPr>
          <w:rFonts w:ascii="Times New Roman" w:eastAsia="Times New Roman" w:hAnsi="Times New Roman" w:cs="Times New Roman"/>
          <w:color w:val="000000" w:themeColor="text1"/>
          <w:lang w:val="id-ID"/>
        </w:rPr>
        <w:t>dengan</w:t>
      </w:r>
      <w:r w:rsidR="004B5969" w:rsidRPr="004B5969">
        <w:rPr>
          <w:rFonts w:ascii="Times New Roman" w:eastAsia="Times New Roman" w:hAnsi="Times New Roman" w:cs="Times New Roman"/>
          <w:color w:val="000000" w:themeColor="text1"/>
          <w:lang w:val="id-ID"/>
        </w:rPr>
        <w:t xml:space="preserve"> didominasi utang akan memperkecil profit yang diperoleh perusahaan sehingga dapat menurunkan </w:t>
      </w:r>
      <w:r w:rsidRPr="00592179">
        <w:rPr>
          <w:rFonts w:ascii="Times New Roman" w:eastAsia="Times New Roman" w:hAnsi="Times New Roman" w:cs="Times New Roman"/>
          <w:i/>
          <w:iCs/>
          <w:color w:val="000000" w:themeColor="text1"/>
          <w:lang w:val="id-ID"/>
        </w:rPr>
        <w:t>competitive advantage</w:t>
      </w:r>
      <w:r w:rsidR="004B5969" w:rsidRPr="004B5969">
        <w:rPr>
          <w:rFonts w:ascii="Times New Roman" w:eastAsia="Times New Roman" w:hAnsi="Times New Roman" w:cs="Times New Roman"/>
          <w:color w:val="000000" w:themeColor="text1"/>
          <w:lang w:val="id-ID"/>
        </w:rPr>
        <w:t xml:space="preserve">. </w:t>
      </w:r>
    </w:p>
    <w:p w14:paraId="4C427B94" w14:textId="5345AAAD" w:rsidR="0028255E" w:rsidRPr="00A05831" w:rsidRDefault="004B5969" w:rsidP="00A05831">
      <w:pPr>
        <w:spacing w:after="240" w:line="360" w:lineRule="auto"/>
        <w:ind w:left="284" w:firstLine="436"/>
        <w:jc w:val="both"/>
        <w:rPr>
          <w:rFonts w:ascii="Times New Roman" w:eastAsia="Times New Roman" w:hAnsi="Times New Roman" w:cs="Times New Roman"/>
          <w:color w:val="000000" w:themeColor="text1"/>
          <w:lang w:val="id-ID"/>
        </w:rPr>
      </w:pPr>
      <w:r w:rsidRPr="004B5969">
        <w:rPr>
          <w:rFonts w:ascii="Times New Roman" w:eastAsia="Times New Roman" w:hAnsi="Times New Roman" w:cs="Times New Roman"/>
          <w:color w:val="000000" w:themeColor="text1"/>
          <w:lang w:val="id-ID"/>
        </w:rPr>
        <w:t xml:space="preserve">Temuan ini </w:t>
      </w:r>
      <w:r w:rsidR="0045080F">
        <w:rPr>
          <w:rFonts w:ascii="Times New Roman" w:eastAsia="Times New Roman" w:hAnsi="Times New Roman" w:cs="Times New Roman"/>
          <w:color w:val="000000" w:themeColor="text1"/>
          <w:lang w:val="id-ID"/>
        </w:rPr>
        <w:t>selaras dengan pendapat</w:t>
      </w:r>
      <w:r w:rsidRPr="004B5969">
        <w:rPr>
          <w:rFonts w:ascii="Times New Roman" w:eastAsia="Times New Roman" w:hAnsi="Times New Roman" w:cs="Times New Roman"/>
          <w:color w:val="000000" w:themeColor="text1"/>
          <w:lang w:val="id-ID"/>
        </w:rPr>
        <w:t xml:space="preserve"> </w:t>
      </w:r>
      <w:sdt>
        <w:sdtPr>
          <w:rPr>
            <w:rFonts w:ascii="Times New Roman" w:eastAsia="Times New Roman" w:hAnsi="Times New Roman" w:cs="Times New Roman"/>
            <w:color w:val="000000"/>
            <w:lang w:val="id-ID"/>
          </w:rPr>
          <w:tag w:val="MENDELEY_CITATION_v3_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"/>
          <w:id w:val="-37279129"/>
          <w:placeholder>
            <w:docPart w:val="3235AAFCDEAC4776B08778340B0CEBAB"/>
          </w:placeholder>
        </w:sdtPr>
        <w:sdtContent>
          <w:r w:rsidRPr="004B5969">
            <w:rPr>
              <w:rFonts w:ascii="Times New Roman" w:eastAsia="Times New Roman" w:hAnsi="Times New Roman" w:cs="Times New Roman"/>
              <w:color w:val="000000"/>
              <w:lang w:val="id-ID"/>
            </w:rPr>
            <w:t>Hidayati dan Susilo (2022)</w:t>
          </w:r>
        </w:sdtContent>
      </w:sdt>
      <w:r w:rsidR="00A05831">
        <w:rPr>
          <w:rFonts w:ascii="Times New Roman" w:eastAsia="Times New Roman" w:hAnsi="Times New Roman" w:cs="Times New Roman"/>
          <w:color w:val="000000" w:themeColor="text1"/>
          <w:lang w:val="id-ID"/>
        </w:rPr>
        <w:t xml:space="preserve">, </w:t>
      </w:r>
      <w:r w:rsidR="0045080F">
        <w:rPr>
          <w:rFonts w:ascii="Times New Roman" w:eastAsia="Times New Roman" w:hAnsi="Times New Roman" w:cs="Times New Roman"/>
          <w:color w:val="000000" w:themeColor="text1"/>
          <w:lang w:val="id-ID"/>
        </w:rPr>
        <w:t xml:space="preserve">yang mengatakan </w:t>
      </w:r>
      <w:r w:rsidR="00592179" w:rsidRPr="00592179">
        <w:rPr>
          <w:rFonts w:ascii="Times New Roman" w:eastAsia="Times New Roman" w:hAnsi="Times New Roman" w:cs="Times New Roman"/>
          <w:i/>
          <w:iCs/>
          <w:color w:val="000000" w:themeColor="text1"/>
          <w:lang w:val="id-ID"/>
        </w:rPr>
        <w:t>capital structure</w:t>
      </w:r>
      <w:r w:rsidRPr="004B5969">
        <w:rPr>
          <w:rFonts w:ascii="Times New Roman" w:eastAsia="Times New Roman" w:hAnsi="Times New Roman" w:cs="Times New Roman"/>
          <w:i/>
          <w:iCs/>
          <w:color w:val="000000" w:themeColor="text1"/>
          <w:lang w:val="id-ID"/>
        </w:rPr>
        <w:t xml:space="preserve"> </w:t>
      </w:r>
      <w:r w:rsidR="0045080F">
        <w:rPr>
          <w:rFonts w:ascii="Times New Roman" w:eastAsia="Times New Roman" w:hAnsi="Times New Roman" w:cs="Times New Roman"/>
          <w:color w:val="000000" w:themeColor="text1"/>
          <w:lang w:val="id-ID"/>
        </w:rPr>
        <w:t>memiliki pengaruh ne</w:t>
      </w:r>
      <w:r w:rsidRPr="004B5969">
        <w:rPr>
          <w:rFonts w:ascii="Times New Roman" w:eastAsia="Times New Roman" w:hAnsi="Times New Roman" w:cs="Times New Roman"/>
          <w:color w:val="000000" w:themeColor="text1"/>
          <w:lang w:val="id-ID"/>
        </w:rPr>
        <w:t xml:space="preserve">gatif dan signifikan terhadap </w:t>
      </w:r>
      <w:r w:rsidR="00592179" w:rsidRPr="00592179">
        <w:rPr>
          <w:rFonts w:ascii="Times New Roman" w:eastAsia="Times New Roman" w:hAnsi="Times New Roman" w:cs="Times New Roman"/>
          <w:i/>
          <w:iCs/>
          <w:color w:val="000000" w:themeColor="text1"/>
          <w:lang w:val="id-ID"/>
        </w:rPr>
        <w:t>competitive advantage</w:t>
      </w:r>
      <w:r w:rsidRPr="004B5969">
        <w:rPr>
          <w:rFonts w:ascii="Times New Roman" w:eastAsia="Times New Roman" w:hAnsi="Times New Roman" w:cs="Times New Roman"/>
          <w:color w:val="000000" w:themeColor="text1"/>
          <w:lang w:val="id-ID"/>
        </w:rPr>
        <w:t xml:space="preserve">. Hal ini </w:t>
      </w:r>
      <w:r w:rsidR="0045080F">
        <w:rPr>
          <w:rFonts w:ascii="Times New Roman" w:eastAsia="Times New Roman" w:hAnsi="Times New Roman" w:cs="Times New Roman"/>
          <w:color w:val="000000" w:themeColor="text1"/>
          <w:lang w:val="id-ID"/>
        </w:rPr>
        <w:lastRenderedPageBreak/>
        <w:t>menindikasikan</w:t>
      </w:r>
      <w:r w:rsidR="0028255E">
        <w:rPr>
          <w:rFonts w:ascii="Times New Roman" w:eastAsia="Times New Roman" w:hAnsi="Times New Roman" w:cs="Times New Roman"/>
          <w:color w:val="000000" w:themeColor="text1"/>
          <w:lang w:val="id-ID"/>
        </w:rPr>
        <w:t xml:space="preserve"> </w:t>
      </w:r>
      <w:r w:rsidRPr="004B5969">
        <w:rPr>
          <w:rFonts w:ascii="Times New Roman" w:eastAsia="Times New Roman" w:hAnsi="Times New Roman" w:cs="Times New Roman"/>
          <w:color w:val="000000" w:themeColor="text1"/>
          <w:lang w:val="id-ID"/>
        </w:rPr>
        <w:t xml:space="preserve">peningkatan </w:t>
      </w:r>
      <w:r w:rsidR="00592179" w:rsidRPr="00592179">
        <w:rPr>
          <w:rFonts w:ascii="Times New Roman" w:eastAsia="Times New Roman" w:hAnsi="Times New Roman" w:cs="Times New Roman"/>
          <w:i/>
          <w:iCs/>
          <w:color w:val="000000" w:themeColor="text1"/>
          <w:lang w:val="id-ID"/>
        </w:rPr>
        <w:t>capital structure</w:t>
      </w:r>
      <w:r w:rsidRPr="004B5969">
        <w:rPr>
          <w:rFonts w:ascii="Times New Roman" w:eastAsia="Times New Roman" w:hAnsi="Times New Roman" w:cs="Times New Roman"/>
          <w:i/>
          <w:iCs/>
          <w:color w:val="000000" w:themeColor="text1"/>
          <w:lang w:val="id-ID"/>
        </w:rPr>
        <w:t xml:space="preserve"> </w:t>
      </w:r>
      <w:r w:rsidRPr="004B5969">
        <w:rPr>
          <w:rFonts w:ascii="Times New Roman" w:eastAsia="Times New Roman" w:hAnsi="Times New Roman" w:cs="Times New Roman"/>
          <w:color w:val="000000" w:themeColor="text1"/>
          <w:lang w:val="id-ID"/>
        </w:rPr>
        <w:t xml:space="preserve">diasosiasikan dengan penurunan </w:t>
      </w:r>
      <w:r w:rsidR="00592179" w:rsidRPr="00592179">
        <w:rPr>
          <w:rFonts w:ascii="Times New Roman" w:eastAsia="Times New Roman" w:hAnsi="Times New Roman" w:cs="Times New Roman"/>
          <w:i/>
          <w:iCs/>
          <w:color w:val="000000" w:themeColor="text1"/>
          <w:lang w:val="id-ID"/>
        </w:rPr>
        <w:t>competitive advantage</w:t>
      </w:r>
      <w:r w:rsidRPr="004B5969">
        <w:rPr>
          <w:rFonts w:ascii="Times New Roman" w:eastAsia="Times New Roman" w:hAnsi="Times New Roman" w:cs="Times New Roman"/>
          <w:color w:val="000000" w:themeColor="text1"/>
          <w:lang w:val="id-ID"/>
        </w:rPr>
        <w:t>.</w:t>
      </w:r>
      <w:bookmarkStart w:id="23" w:name="_Toc988130301"/>
      <w:bookmarkStart w:id="24" w:name="_Toc199617273"/>
    </w:p>
    <w:p w14:paraId="2875CD88" w14:textId="32C7F7A4" w:rsidR="004B5969" w:rsidRPr="004B5969" w:rsidRDefault="004B5969" w:rsidP="004B5969">
      <w:pPr>
        <w:spacing w:line="360" w:lineRule="auto"/>
        <w:ind w:firstLine="284"/>
        <w:jc w:val="both"/>
        <w:rPr>
          <w:rFonts w:ascii="Times New Roman" w:eastAsia="Times New Roman" w:hAnsi="Times New Roman" w:cs="Times New Roman"/>
          <w:b/>
          <w:bCs/>
          <w:i/>
          <w:iCs/>
          <w:color w:val="000000" w:themeColor="text1"/>
          <w:lang w:val="id-ID"/>
        </w:rPr>
      </w:pPr>
      <w:r w:rsidRPr="004B5969">
        <w:rPr>
          <w:rFonts w:ascii="Times New Roman" w:eastAsia="Times New Roman" w:hAnsi="Times New Roman" w:cs="Times New Roman"/>
          <w:b/>
          <w:bCs/>
          <w:color w:val="000000" w:themeColor="text1"/>
          <w:lang w:val="id-ID"/>
        </w:rPr>
        <w:t>Pengaruh</w:t>
      </w:r>
      <w:r w:rsidRPr="004B5969">
        <w:rPr>
          <w:rFonts w:ascii="Times New Roman" w:eastAsia="Times New Roman" w:hAnsi="Times New Roman" w:cs="Times New Roman"/>
          <w:b/>
          <w:bCs/>
          <w:i/>
          <w:iCs/>
          <w:color w:val="000000" w:themeColor="text1"/>
          <w:lang w:val="id-ID"/>
        </w:rPr>
        <w:t xml:space="preserve"> </w:t>
      </w:r>
      <w:r w:rsidR="00592179" w:rsidRPr="00592179">
        <w:rPr>
          <w:rFonts w:ascii="Times New Roman" w:eastAsia="Times New Roman" w:hAnsi="Times New Roman" w:cs="Times New Roman"/>
          <w:b/>
          <w:bCs/>
          <w:i/>
          <w:iCs/>
          <w:color w:val="000000" w:themeColor="text1"/>
          <w:lang w:val="id-ID"/>
        </w:rPr>
        <w:t xml:space="preserve">Competitive </w:t>
      </w:r>
      <w:r w:rsidR="004E7BAA">
        <w:rPr>
          <w:rFonts w:ascii="Times New Roman" w:eastAsia="Times New Roman" w:hAnsi="Times New Roman" w:cs="Times New Roman"/>
          <w:b/>
          <w:bCs/>
          <w:i/>
          <w:iCs/>
          <w:color w:val="000000" w:themeColor="text1"/>
          <w:lang w:val="id-ID"/>
        </w:rPr>
        <w:t>A</w:t>
      </w:r>
      <w:r w:rsidR="00592179" w:rsidRPr="00592179">
        <w:rPr>
          <w:rFonts w:ascii="Times New Roman" w:eastAsia="Times New Roman" w:hAnsi="Times New Roman" w:cs="Times New Roman"/>
          <w:b/>
          <w:bCs/>
          <w:i/>
          <w:iCs/>
          <w:color w:val="000000" w:themeColor="text1"/>
          <w:lang w:val="id-ID"/>
        </w:rPr>
        <w:t>dvantage</w:t>
      </w:r>
      <w:r w:rsidRPr="004B5969">
        <w:rPr>
          <w:rFonts w:ascii="Times New Roman" w:eastAsia="Times New Roman" w:hAnsi="Times New Roman" w:cs="Times New Roman"/>
          <w:b/>
          <w:bCs/>
          <w:i/>
          <w:iCs/>
          <w:color w:val="000000" w:themeColor="text1"/>
          <w:lang w:val="id-ID"/>
        </w:rPr>
        <w:t xml:space="preserve"> </w:t>
      </w:r>
      <w:r w:rsidRPr="004B5969">
        <w:rPr>
          <w:rFonts w:ascii="Times New Roman" w:eastAsia="Times New Roman" w:hAnsi="Times New Roman" w:cs="Times New Roman"/>
          <w:b/>
          <w:bCs/>
          <w:color w:val="000000" w:themeColor="text1"/>
          <w:lang w:val="id-ID"/>
        </w:rPr>
        <w:t>terhadap</w:t>
      </w:r>
      <w:r w:rsidRPr="004B5969">
        <w:rPr>
          <w:rFonts w:ascii="Times New Roman" w:eastAsia="Times New Roman" w:hAnsi="Times New Roman" w:cs="Times New Roman"/>
          <w:b/>
          <w:bCs/>
          <w:i/>
          <w:iCs/>
          <w:color w:val="000000" w:themeColor="text1"/>
          <w:lang w:val="id-ID"/>
        </w:rPr>
        <w:t xml:space="preserve"> </w:t>
      </w:r>
      <w:r w:rsidR="00592179" w:rsidRPr="00592179">
        <w:rPr>
          <w:rFonts w:ascii="Times New Roman" w:eastAsia="Times New Roman" w:hAnsi="Times New Roman" w:cs="Times New Roman"/>
          <w:b/>
          <w:bCs/>
          <w:i/>
          <w:iCs/>
          <w:color w:val="000000" w:themeColor="text1"/>
          <w:lang w:val="id-ID"/>
        </w:rPr>
        <w:t xml:space="preserve">Financial </w:t>
      </w:r>
      <w:r w:rsidR="004E7BAA">
        <w:rPr>
          <w:rFonts w:ascii="Times New Roman" w:eastAsia="Times New Roman" w:hAnsi="Times New Roman" w:cs="Times New Roman"/>
          <w:b/>
          <w:bCs/>
          <w:i/>
          <w:iCs/>
          <w:color w:val="000000" w:themeColor="text1"/>
          <w:lang w:val="id-ID"/>
        </w:rPr>
        <w:t>P</w:t>
      </w:r>
      <w:r w:rsidR="00592179" w:rsidRPr="00592179">
        <w:rPr>
          <w:rFonts w:ascii="Times New Roman" w:eastAsia="Times New Roman" w:hAnsi="Times New Roman" w:cs="Times New Roman"/>
          <w:b/>
          <w:bCs/>
          <w:i/>
          <w:iCs/>
          <w:color w:val="000000" w:themeColor="text1"/>
          <w:lang w:val="id-ID"/>
        </w:rPr>
        <w:t>erformance</w:t>
      </w:r>
      <w:bookmarkEnd w:id="23"/>
      <w:bookmarkEnd w:id="24"/>
    </w:p>
    <w:p w14:paraId="4A5A90F4" w14:textId="7587BCC7" w:rsidR="004B5969" w:rsidRPr="004B5969" w:rsidRDefault="00592179" w:rsidP="004B5969">
      <w:pPr>
        <w:spacing w:line="360" w:lineRule="auto"/>
        <w:ind w:left="284" w:firstLine="436"/>
        <w:jc w:val="both"/>
        <w:rPr>
          <w:rFonts w:ascii="Times New Roman" w:eastAsia="Times New Roman" w:hAnsi="Times New Roman" w:cs="Times New Roman"/>
          <w:color w:val="000000" w:themeColor="text1"/>
          <w:lang w:val="en-US"/>
        </w:rPr>
      </w:pPr>
      <w:r w:rsidRPr="00592179">
        <w:rPr>
          <w:rFonts w:ascii="Times New Roman" w:eastAsia="Times New Roman" w:hAnsi="Times New Roman" w:cs="Times New Roman"/>
          <w:i/>
          <w:iCs/>
          <w:color w:val="000000" w:themeColor="text1"/>
          <w:lang w:val="en-US"/>
        </w:rPr>
        <w:t>Competitive advantage</w:t>
      </w:r>
      <w:r w:rsidR="004B5969" w:rsidRPr="004B5969">
        <w:rPr>
          <w:rFonts w:ascii="Times New Roman" w:eastAsia="Times New Roman" w:hAnsi="Times New Roman" w:cs="Times New Roman"/>
          <w:color w:val="000000" w:themeColor="text1"/>
          <w:lang w:val="en-US"/>
        </w:rPr>
        <w:t xml:space="preserve"> </w:t>
      </w:r>
      <w:r w:rsidR="0028255E">
        <w:rPr>
          <w:rFonts w:ascii="Times New Roman" w:eastAsia="Times New Roman" w:hAnsi="Times New Roman" w:cs="Times New Roman"/>
          <w:color w:val="000000" w:themeColor="text1"/>
          <w:lang w:val="en-US"/>
        </w:rPr>
        <w:t xml:space="preserve">memiliki </w:t>
      </w:r>
      <w:proofErr w:type="spellStart"/>
      <w:r w:rsidR="0028255E">
        <w:rPr>
          <w:rFonts w:ascii="Times New Roman" w:eastAsia="Times New Roman" w:hAnsi="Times New Roman" w:cs="Times New Roman"/>
          <w:color w:val="000000" w:themeColor="text1"/>
          <w:lang w:val="en-US"/>
        </w:rPr>
        <w:t>pengaruh</w:t>
      </w:r>
      <w:proofErr w:type="spellEnd"/>
      <w:r w:rsidR="004B5969" w:rsidRPr="004B5969">
        <w:rPr>
          <w:rFonts w:ascii="Times New Roman" w:eastAsia="Times New Roman" w:hAnsi="Times New Roman" w:cs="Times New Roman"/>
          <w:color w:val="000000" w:themeColor="text1"/>
          <w:lang w:val="en-US"/>
        </w:rPr>
        <w:t xml:space="preserve"> </w:t>
      </w:r>
      <w:proofErr w:type="spellStart"/>
      <w:r w:rsidR="004B5969" w:rsidRPr="004B5969">
        <w:rPr>
          <w:rFonts w:ascii="Times New Roman" w:eastAsia="Times New Roman" w:hAnsi="Times New Roman" w:cs="Times New Roman"/>
          <w:color w:val="000000" w:themeColor="text1"/>
          <w:lang w:val="en-US"/>
        </w:rPr>
        <w:t>positif</w:t>
      </w:r>
      <w:proofErr w:type="spellEnd"/>
      <w:r w:rsidR="004B5969" w:rsidRPr="004B5969">
        <w:rPr>
          <w:rFonts w:ascii="Times New Roman" w:eastAsia="Times New Roman" w:hAnsi="Times New Roman" w:cs="Times New Roman"/>
          <w:color w:val="000000" w:themeColor="text1"/>
          <w:lang w:val="en-US"/>
        </w:rPr>
        <w:t xml:space="preserve"> </w:t>
      </w:r>
      <w:proofErr w:type="spellStart"/>
      <w:r w:rsidR="004B5969" w:rsidRPr="004B5969">
        <w:rPr>
          <w:rFonts w:ascii="Times New Roman" w:eastAsia="Times New Roman" w:hAnsi="Times New Roman" w:cs="Times New Roman"/>
          <w:color w:val="000000" w:themeColor="text1"/>
          <w:lang w:val="en-US"/>
        </w:rPr>
        <w:t>signifikan</w:t>
      </w:r>
      <w:proofErr w:type="spellEnd"/>
      <w:r w:rsidR="004B5969" w:rsidRPr="004B5969">
        <w:rPr>
          <w:rFonts w:ascii="Times New Roman" w:eastAsia="Times New Roman" w:hAnsi="Times New Roman" w:cs="Times New Roman"/>
          <w:color w:val="000000" w:themeColor="text1"/>
          <w:lang w:val="en-US"/>
        </w:rPr>
        <w:t xml:space="preserve"> </w:t>
      </w:r>
      <w:proofErr w:type="spellStart"/>
      <w:r w:rsidR="004B5969" w:rsidRPr="004B5969">
        <w:rPr>
          <w:rFonts w:ascii="Times New Roman" w:eastAsia="Times New Roman" w:hAnsi="Times New Roman" w:cs="Times New Roman"/>
          <w:color w:val="000000" w:themeColor="text1"/>
          <w:lang w:val="en-US"/>
        </w:rPr>
        <w:t>terhadap</w:t>
      </w:r>
      <w:proofErr w:type="spellEnd"/>
      <w:r w:rsidR="004B5969" w:rsidRPr="004B5969">
        <w:rPr>
          <w:rFonts w:ascii="Times New Roman" w:eastAsia="Times New Roman" w:hAnsi="Times New Roman" w:cs="Times New Roman"/>
          <w:color w:val="000000" w:themeColor="text1"/>
          <w:lang w:val="en-US"/>
        </w:rPr>
        <w:t xml:space="preserve"> </w:t>
      </w:r>
      <w:r w:rsidR="004E7BAA">
        <w:rPr>
          <w:rFonts w:ascii="Times New Roman" w:eastAsia="Times New Roman" w:hAnsi="Times New Roman" w:cs="Times New Roman"/>
          <w:i/>
          <w:iCs/>
          <w:color w:val="000000" w:themeColor="text1"/>
          <w:lang w:val="en-US"/>
        </w:rPr>
        <w:t>f</w:t>
      </w:r>
      <w:r w:rsidRPr="00592179">
        <w:rPr>
          <w:rFonts w:ascii="Times New Roman" w:eastAsia="Times New Roman" w:hAnsi="Times New Roman" w:cs="Times New Roman"/>
          <w:i/>
          <w:iCs/>
          <w:color w:val="000000" w:themeColor="text1"/>
          <w:lang w:val="en-US"/>
        </w:rPr>
        <w:t>inancial performance</w:t>
      </w:r>
      <w:r w:rsidR="004B5969" w:rsidRPr="004B5969">
        <w:rPr>
          <w:rFonts w:ascii="Times New Roman" w:eastAsia="Times New Roman" w:hAnsi="Times New Roman" w:cs="Times New Roman"/>
          <w:i/>
          <w:iCs/>
          <w:color w:val="000000" w:themeColor="text1"/>
          <w:lang w:val="en-US"/>
        </w:rPr>
        <w:t>.</w:t>
      </w:r>
      <w:r w:rsidR="00A05831">
        <w:rPr>
          <w:rFonts w:ascii="Times New Roman" w:eastAsia="Times New Roman" w:hAnsi="Times New Roman" w:cs="Times New Roman"/>
          <w:color w:val="000000" w:themeColor="text1"/>
          <w:lang w:val="en-US"/>
        </w:rPr>
        <w:t xml:space="preserve"> </w:t>
      </w:r>
      <w:proofErr w:type="spellStart"/>
      <w:r w:rsidR="00A05831">
        <w:rPr>
          <w:rFonts w:ascii="Times New Roman" w:eastAsia="Times New Roman" w:hAnsi="Times New Roman" w:cs="Times New Roman"/>
          <w:color w:val="000000" w:themeColor="text1"/>
          <w:lang w:val="en-US"/>
        </w:rPr>
        <w:t>Temuan</w:t>
      </w:r>
      <w:proofErr w:type="spellEnd"/>
      <w:r w:rsidR="004B5969" w:rsidRPr="004B5969">
        <w:rPr>
          <w:rFonts w:ascii="Times New Roman" w:eastAsia="Times New Roman" w:hAnsi="Times New Roman" w:cs="Times New Roman"/>
          <w:color w:val="000000" w:themeColor="text1"/>
          <w:lang w:val="en-US"/>
        </w:rPr>
        <w:t xml:space="preserve"> ini </w:t>
      </w:r>
      <w:proofErr w:type="spellStart"/>
      <w:r w:rsidR="0028255E">
        <w:rPr>
          <w:rFonts w:ascii="Times New Roman" w:eastAsia="Times New Roman" w:hAnsi="Times New Roman" w:cs="Times New Roman"/>
          <w:color w:val="000000" w:themeColor="text1"/>
          <w:lang w:val="en-US"/>
        </w:rPr>
        <w:t>selaras</w:t>
      </w:r>
      <w:proofErr w:type="spellEnd"/>
      <w:r w:rsidR="004B5969" w:rsidRPr="004B5969">
        <w:rPr>
          <w:rFonts w:ascii="Times New Roman" w:eastAsia="Times New Roman" w:hAnsi="Times New Roman" w:cs="Times New Roman"/>
          <w:color w:val="000000" w:themeColor="text1"/>
          <w:lang w:val="en-US"/>
        </w:rPr>
        <w:t xml:space="preserve"> dengan </w:t>
      </w:r>
      <w:r w:rsidR="004B5969" w:rsidRPr="004B5969">
        <w:rPr>
          <w:rFonts w:ascii="Times New Roman" w:eastAsia="Times New Roman" w:hAnsi="Times New Roman" w:cs="Times New Roman"/>
          <w:i/>
          <w:iCs/>
          <w:color w:val="000000" w:themeColor="text1"/>
          <w:lang w:val="en-US"/>
        </w:rPr>
        <w:t>resource-based theory</w:t>
      </w:r>
      <w:r w:rsidR="0028255E">
        <w:rPr>
          <w:rFonts w:ascii="Times New Roman" w:eastAsia="Times New Roman" w:hAnsi="Times New Roman" w:cs="Times New Roman"/>
          <w:i/>
          <w:iCs/>
          <w:color w:val="000000" w:themeColor="text1"/>
          <w:lang w:val="en-US"/>
        </w:rPr>
        <w:t>,</w:t>
      </w:r>
      <w:r w:rsidR="009A74C5">
        <w:rPr>
          <w:rFonts w:ascii="Times New Roman" w:eastAsia="Times New Roman" w:hAnsi="Times New Roman" w:cs="Times New Roman"/>
          <w:color w:val="000000" w:themeColor="text1"/>
          <w:lang w:val="en-US"/>
        </w:rPr>
        <w:t xml:space="preserve"> </w:t>
      </w:r>
      <w:r w:rsidR="004B5969" w:rsidRPr="004B5969">
        <w:rPr>
          <w:rFonts w:ascii="Times New Roman" w:eastAsia="Times New Roman" w:hAnsi="Times New Roman" w:cs="Times New Roman"/>
          <w:color w:val="000000" w:themeColor="text1"/>
          <w:lang w:val="en-US"/>
        </w:rPr>
        <w:t xml:space="preserve">yang </w:t>
      </w:r>
      <w:proofErr w:type="spellStart"/>
      <w:r w:rsidR="00A05831">
        <w:rPr>
          <w:rFonts w:ascii="Times New Roman" w:eastAsia="Times New Roman" w:hAnsi="Times New Roman" w:cs="Times New Roman"/>
          <w:color w:val="000000" w:themeColor="text1"/>
          <w:lang w:val="en-US"/>
        </w:rPr>
        <w:t>memaparkan</w:t>
      </w:r>
      <w:proofErr w:type="spellEnd"/>
      <w:r w:rsidR="004B5969" w:rsidRPr="004B5969">
        <w:rPr>
          <w:rFonts w:ascii="Times New Roman" w:eastAsia="Times New Roman" w:hAnsi="Times New Roman" w:cs="Times New Roman"/>
          <w:color w:val="000000" w:themeColor="text1"/>
          <w:lang w:val="en-US"/>
        </w:rPr>
        <w:t xml:space="preserve"> </w:t>
      </w:r>
      <w:proofErr w:type="spellStart"/>
      <w:r w:rsidR="004B5969" w:rsidRPr="004B5969">
        <w:rPr>
          <w:rFonts w:ascii="Times New Roman" w:eastAsia="Times New Roman" w:hAnsi="Times New Roman" w:cs="Times New Roman"/>
          <w:color w:val="000000" w:themeColor="text1"/>
          <w:lang w:val="en-US"/>
        </w:rPr>
        <w:t>bahwa</w:t>
      </w:r>
      <w:proofErr w:type="spellEnd"/>
      <w:r w:rsidR="004B5969" w:rsidRPr="004B5969">
        <w:rPr>
          <w:rFonts w:ascii="Times New Roman" w:eastAsia="Times New Roman" w:hAnsi="Times New Roman" w:cs="Times New Roman"/>
          <w:color w:val="000000" w:themeColor="text1"/>
          <w:lang w:val="en-US"/>
        </w:rPr>
        <w:t xml:space="preserve"> </w:t>
      </w:r>
      <w:r w:rsidR="00A05831">
        <w:rPr>
          <w:rFonts w:ascii="Times New Roman" w:eastAsia="Times New Roman" w:hAnsi="Times New Roman" w:cs="Times New Roman"/>
          <w:color w:val="000000" w:themeColor="text1"/>
          <w:lang w:val="en-US"/>
        </w:rPr>
        <w:t xml:space="preserve">bisnis dengan </w:t>
      </w:r>
      <w:proofErr w:type="spellStart"/>
      <w:r w:rsidR="00A05831">
        <w:rPr>
          <w:rFonts w:ascii="Times New Roman" w:eastAsia="Times New Roman" w:hAnsi="Times New Roman" w:cs="Times New Roman"/>
          <w:color w:val="000000" w:themeColor="text1"/>
          <w:lang w:val="en-US"/>
        </w:rPr>
        <w:t>pengelolaan</w:t>
      </w:r>
      <w:proofErr w:type="spellEnd"/>
      <w:r w:rsidR="00A05831">
        <w:rPr>
          <w:rFonts w:ascii="Times New Roman" w:eastAsia="Times New Roman" w:hAnsi="Times New Roman" w:cs="Times New Roman"/>
          <w:color w:val="000000" w:themeColor="text1"/>
          <w:lang w:val="en-US"/>
        </w:rPr>
        <w:t xml:space="preserve"> </w:t>
      </w:r>
      <w:proofErr w:type="spellStart"/>
      <w:r w:rsidR="00A05831">
        <w:rPr>
          <w:rFonts w:ascii="Times New Roman" w:eastAsia="Times New Roman" w:hAnsi="Times New Roman" w:cs="Times New Roman"/>
          <w:color w:val="000000" w:themeColor="text1"/>
          <w:lang w:val="en-US"/>
        </w:rPr>
        <w:t>sumber</w:t>
      </w:r>
      <w:proofErr w:type="spellEnd"/>
      <w:r w:rsidR="00A05831">
        <w:rPr>
          <w:rFonts w:ascii="Times New Roman" w:eastAsia="Times New Roman" w:hAnsi="Times New Roman" w:cs="Times New Roman"/>
          <w:color w:val="000000" w:themeColor="text1"/>
          <w:lang w:val="en-US"/>
        </w:rPr>
        <w:t xml:space="preserve"> </w:t>
      </w:r>
      <w:proofErr w:type="spellStart"/>
      <w:r w:rsidR="00A05831">
        <w:rPr>
          <w:rFonts w:ascii="Times New Roman" w:eastAsia="Times New Roman" w:hAnsi="Times New Roman" w:cs="Times New Roman"/>
          <w:color w:val="000000" w:themeColor="text1"/>
          <w:lang w:val="en-US"/>
        </w:rPr>
        <w:t>daya</w:t>
      </w:r>
      <w:proofErr w:type="spellEnd"/>
      <w:r w:rsidR="004B5969" w:rsidRPr="004B5969">
        <w:rPr>
          <w:rFonts w:ascii="Times New Roman" w:eastAsia="Times New Roman" w:hAnsi="Times New Roman" w:cs="Times New Roman"/>
          <w:color w:val="000000" w:themeColor="text1"/>
          <w:lang w:val="en-US"/>
        </w:rPr>
        <w:t xml:space="preserve"> yang </w:t>
      </w:r>
      <w:proofErr w:type="spellStart"/>
      <w:r w:rsidR="0028255E">
        <w:rPr>
          <w:rFonts w:ascii="Times New Roman" w:eastAsia="Times New Roman" w:hAnsi="Times New Roman" w:cs="Times New Roman"/>
          <w:color w:val="000000" w:themeColor="text1"/>
          <w:lang w:val="en-US"/>
        </w:rPr>
        <w:t>efektif</w:t>
      </w:r>
      <w:proofErr w:type="spellEnd"/>
      <w:r w:rsidR="0028255E">
        <w:rPr>
          <w:rFonts w:ascii="Times New Roman" w:eastAsia="Times New Roman" w:hAnsi="Times New Roman" w:cs="Times New Roman"/>
          <w:color w:val="000000" w:themeColor="text1"/>
          <w:lang w:val="en-US"/>
        </w:rPr>
        <w:t xml:space="preserve"> </w:t>
      </w:r>
      <w:proofErr w:type="spellStart"/>
      <w:r w:rsidR="004B5969" w:rsidRPr="004B5969">
        <w:rPr>
          <w:rFonts w:ascii="Times New Roman" w:eastAsia="Times New Roman" w:hAnsi="Times New Roman" w:cs="Times New Roman"/>
          <w:color w:val="000000" w:themeColor="text1"/>
          <w:lang w:val="en-US"/>
        </w:rPr>
        <w:t>akan</w:t>
      </w:r>
      <w:proofErr w:type="spellEnd"/>
      <w:r w:rsidR="004B5969" w:rsidRPr="004B5969">
        <w:rPr>
          <w:rFonts w:ascii="Times New Roman" w:eastAsia="Times New Roman" w:hAnsi="Times New Roman" w:cs="Times New Roman"/>
          <w:color w:val="000000" w:themeColor="text1"/>
          <w:lang w:val="en-US"/>
        </w:rPr>
        <w:t xml:space="preserve"> </w:t>
      </w:r>
      <w:proofErr w:type="spellStart"/>
      <w:r w:rsidR="00A05831">
        <w:rPr>
          <w:rFonts w:ascii="Times New Roman" w:eastAsia="Times New Roman" w:hAnsi="Times New Roman" w:cs="Times New Roman"/>
          <w:color w:val="000000" w:themeColor="text1"/>
          <w:lang w:val="en-US"/>
        </w:rPr>
        <w:t>menghasilkan</w:t>
      </w:r>
      <w:proofErr w:type="spellEnd"/>
      <w:r w:rsidR="004B5969" w:rsidRPr="004B5969">
        <w:rPr>
          <w:rFonts w:ascii="Times New Roman" w:eastAsia="Times New Roman" w:hAnsi="Times New Roman" w:cs="Times New Roman"/>
          <w:color w:val="000000" w:themeColor="text1"/>
          <w:lang w:val="en-US"/>
        </w:rPr>
        <w:t xml:space="preserve"> </w:t>
      </w:r>
      <w:r w:rsidRPr="00592179">
        <w:rPr>
          <w:rFonts w:ascii="Times New Roman" w:eastAsia="Times New Roman" w:hAnsi="Times New Roman" w:cs="Times New Roman"/>
          <w:i/>
          <w:iCs/>
          <w:color w:val="000000" w:themeColor="text1"/>
          <w:lang w:val="en-US"/>
        </w:rPr>
        <w:t>competitive advantage</w:t>
      </w:r>
      <w:r w:rsidR="004B5969" w:rsidRPr="004B5969">
        <w:rPr>
          <w:rFonts w:ascii="Times New Roman" w:eastAsia="Times New Roman" w:hAnsi="Times New Roman" w:cs="Times New Roman"/>
          <w:color w:val="000000" w:themeColor="text1"/>
          <w:lang w:val="en-US"/>
        </w:rPr>
        <w:t xml:space="preserve"> dan </w:t>
      </w:r>
      <w:proofErr w:type="spellStart"/>
      <w:r w:rsidR="004B5969" w:rsidRPr="004B5969">
        <w:rPr>
          <w:rFonts w:ascii="Times New Roman" w:eastAsia="Times New Roman" w:hAnsi="Times New Roman" w:cs="Times New Roman"/>
          <w:color w:val="000000" w:themeColor="text1"/>
          <w:lang w:val="en-US"/>
        </w:rPr>
        <w:t>memungkinkan</w:t>
      </w:r>
      <w:proofErr w:type="spellEnd"/>
      <w:r w:rsidR="004B5969" w:rsidRPr="004B5969">
        <w:rPr>
          <w:rFonts w:ascii="Times New Roman" w:eastAsia="Times New Roman" w:hAnsi="Times New Roman" w:cs="Times New Roman"/>
          <w:color w:val="000000" w:themeColor="text1"/>
          <w:lang w:val="en-US"/>
        </w:rPr>
        <w:t xml:space="preserve"> </w:t>
      </w:r>
      <w:r w:rsidR="009A74C5">
        <w:rPr>
          <w:rFonts w:ascii="Times New Roman" w:eastAsia="Times New Roman" w:hAnsi="Times New Roman" w:cs="Times New Roman"/>
          <w:color w:val="000000" w:themeColor="text1"/>
          <w:lang w:val="en-US"/>
        </w:rPr>
        <w:t xml:space="preserve">Perusahaan </w:t>
      </w:r>
      <w:proofErr w:type="spellStart"/>
      <w:r w:rsidR="004B5969" w:rsidRPr="004B5969">
        <w:rPr>
          <w:rFonts w:ascii="Times New Roman" w:eastAsia="Times New Roman" w:hAnsi="Times New Roman" w:cs="Times New Roman"/>
          <w:color w:val="000000" w:themeColor="text1"/>
          <w:lang w:val="en-US"/>
        </w:rPr>
        <w:t>bersaing</w:t>
      </w:r>
      <w:proofErr w:type="spellEnd"/>
      <w:r w:rsidR="004B5969" w:rsidRPr="004B5969">
        <w:rPr>
          <w:rFonts w:ascii="Times New Roman" w:eastAsia="Times New Roman" w:hAnsi="Times New Roman" w:cs="Times New Roman"/>
          <w:color w:val="000000" w:themeColor="text1"/>
          <w:lang w:val="en-US"/>
        </w:rPr>
        <w:t xml:space="preserve"> dalam dunia bisnis, </w:t>
      </w:r>
      <w:proofErr w:type="spellStart"/>
      <w:r w:rsidR="004B5969" w:rsidRPr="004B5969">
        <w:rPr>
          <w:rFonts w:ascii="Times New Roman" w:eastAsia="Times New Roman" w:hAnsi="Times New Roman" w:cs="Times New Roman"/>
          <w:color w:val="000000" w:themeColor="text1"/>
          <w:lang w:val="en-US"/>
        </w:rPr>
        <w:t>serta</w:t>
      </w:r>
      <w:proofErr w:type="spellEnd"/>
      <w:r w:rsidR="004B5969" w:rsidRPr="004B5969">
        <w:rPr>
          <w:rFonts w:ascii="Times New Roman" w:eastAsia="Times New Roman" w:hAnsi="Times New Roman" w:cs="Times New Roman"/>
          <w:color w:val="000000" w:themeColor="text1"/>
          <w:lang w:val="en-US"/>
        </w:rPr>
        <w:t xml:space="preserve"> </w:t>
      </w:r>
      <w:proofErr w:type="spellStart"/>
      <w:r w:rsidR="004B5969" w:rsidRPr="004B5969">
        <w:rPr>
          <w:rFonts w:ascii="Times New Roman" w:eastAsia="Times New Roman" w:hAnsi="Times New Roman" w:cs="Times New Roman"/>
          <w:color w:val="000000" w:themeColor="text1"/>
          <w:lang w:val="en-US"/>
        </w:rPr>
        <w:t>berdampak</w:t>
      </w:r>
      <w:proofErr w:type="spellEnd"/>
      <w:r w:rsidR="004B5969" w:rsidRPr="004B5969">
        <w:rPr>
          <w:rFonts w:ascii="Times New Roman" w:eastAsia="Times New Roman" w:hAnsi="Times New Roman" w:cs="Times New Roman"/>
          <w:color w:val="000000" w:themeColor="text1"/>
          <w:lang w:val="en-US"/>
        </w:rPr>
        <w:t xml:space="preserve"> pada </w:t>
      </w:r>
      <w:proofErr w:type="spellStart"/>
      <w:r w:rsidR="004B5969" w:rsidRPr="004B5969">
        <w:rPr>
          <w:rFonts w:ascii="Times New Roman" w:eastAsia="Times New Roman" w:hAnsi="Times New Roman" w:cs="Times New Roman"/>
          <w:color w:val="000000" w:themeColor="text1"/>
          <w:lang w:val="en-US"/>
        </w:rPr>
        <w:t>kinerja</w:t>
      </w:r>
      <w:proofErr w:type="spellEnd"/>
      <w:r w:rsidR="004B5969" w:rsidRPr="004B5969">
        <w:rPr>
          <w:rFonts w:ascii="Times New Roman" w:eastAsia="Times New Roman" w:hAnsi="Times New Roman" w:cs="Times New Roman"/>
          <w:color w:val="000000" w:themeColor="text1"/>
          <w:lang w:val="en-US"/>
        </w:rPr>
        <w:t xml:space="preserve"> </w:t>
      </w:r>
      <w:proofErr w:type="spellStart"/>
      <w:r w:rsidR="004B5969" w:rsidRPr="004B5969">
        <w:rPr>
          <w:rFonts w:ascii="Times New Roman" w:eastAsia="Times New Roman" w:hAnsi="Times New Roman" w:cs="Times New Roman"/>
          <w:color w:val="000000" w:themeColor="text1"/>
          <w:lang w:val="en-US"/>
        </w:rPr>
        <w:t>perusahaan</w:t>
      </w:r>
      <w:proofErr w:type="spellEnd"/>
      <w:r w:rsidR="004B5969" w:rsidRPr="004B5969">
        <w:rPr>
          <w:rFonts w:ascii="Times New Roman" w:eastAsia="Times New Roman" w:hAnsi="Times New Roman" w:cs="Times New Roman"/>
          <w:color w:val="000000" w:themeColor="text1"/>
          <w:lang w:val="en-US"/>
        </w:rPr>
        <w:t xml:space="preserve"> </w:t>
      </w:r>
      <w:sdt>
        <w:sdtPr>
          <w:rPr>
            <w:rFonts w:ascii="Times New Roman" w:eastAsia="Times New Roman" w:hAnsi="Times New Roman" w:cs="Times New Roman"/>
            <w:color w:val="000000"/>
            <w:lang w:val="en-US"/>
          </w:rPr>
          <w:tag w:val="MENDELEY_CITATION_v3_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"/>
          <w:id w:val="-1894882877"/>
          <w:placeholder>
            <w:docPart w:val="232B0935CDA84A819366578D1FAAADA9"/>
          </w:placeholder>
        </w:sdtPr>
        <w:sdtContent>
          <w:r w:rsidR="004B5969" w:rsidRPr="004B5969">
            <w:rPr>
              <w:rFonts w:ascii="Times New Roman" w:eastAsia="Times New Roman" w:hAnsi="Times New Roman" w:cs="Times New Roman"/>
              <w:color w:val="000000"/>
              <w:lang w:val="en-US"/>
            </w:rPr>
            <w:t>(Wernerfelt, 1984)</w:t>
          </w:r>
        </w:sdtContent>
      </w:sdt>
      <w:r w:rsidR="004B5969" w:rsidRPr="004B5969">
        <w:rPr>
          <w:rFonts w:ascii="Times New Roman" w:eastAsia="Times New Roman" w:hAnsi="Times New Roman" w:cs="Times New Roman"/>
          <w:color w:val="000000" w:themeColor="text1"/>
          <w:lang w:val="en-US"/>
        </w:rPr>
        <w:t xml:space="preserve">. </w:t>
      </w:r>
      <w:proofErr w:type="spellStart"/>
      <w:r w:rsidR="004B5969" w:rsidRPr="004B5969">
        <w:rPr>
          <w:rFonts w:ascii="Times New Roman" w:eastAsia="Times New Roman" w:hAnsi="Times New Roman" w:cs="Times New Roman"/>
          <w:color w:val="000000" w:themeColor="text1"/>
          <w:lang w:val="en-US"/>
        </w:rPr>
        <w:t>Suatu</w:t>
      </w:r>
      <w:proofErr w:type="spellEnd"/>
      <w:r w:rsidR="004B5969" w:rsidRPr="004B5969">
        <w:rPr>
          <w:rFonts w:ascii="Times New Roman" w:eastAsia="Times New Roman" w:hAnsi="Times New Roman" w:cs="Times New Roman"/>
          <w:color w:val="000000" w:themeColor="text1"/>
          <w:lang w:val="en-US"/>
        </w:rPr>
        <w:t xml:space="preserve"> bisnis </w:t>
      </w:r>
      <w:proofErr w:type="spellStart"/>
      <w:r w:rsidR="004B5969" w:rsidRPr="004B5969">
        <w:rPr>
          <w:rFonts w:ascii="Times New Roman" w:eastAsia="Times New Roman" w:hAnsi="Times New Roman" w:cs="Times New Roman"/>
          <w:color w:val="000000" w:themeColor="text1"/>
          <w:lang w:val="en-US"/>
        </w:rPr>
        <w:t>dapat</w:t>
      </w:r>
      <w:proofErr w:type="spellEnd"/>
      <w:r w:rsidR="004B5969" w:rsidRPr="004B5969">
        <w:rPr>
          <w:rFonts w:ascii="Times New Roman" w:eastAsia="Times New Roman" w:hAnsi="Times New Roman" w:cs="Times New Roman"/>
          <w:color w:val="000000" w:themeColor="text1"/>
          <w:lang w:val="en-US"/>
        </w:rPr>
        <w:t xml:space="preserve"> </w:t>
      </w:r>
      <w:proofErr w:type="spellStart"/>
      <w:r w:rsidR="004B5969" w:rsidRPr="004B5969">
        <w:rPr>
          <w:rFonts w:ascii="Times New Roman" w:eastAsia="Times New Roman" w:hAnsi="Times New Roman" w:cs="Times New Roman"/>
          <w:color w:val="000000" w:themeColor="text1"/>
          <w:lang w:val="en-US"/>
        </w:rPr>
        <w:t>memimpin</w:t>
      </w:r>
      <w:proofErr w:type="spellEnd"/>
      <w:r w:rsidR="004B5969" w:rsidRPr="004B5969">
        <w:rPr>
          <w:rFonts w:ascii="Times New Roman" w:eastAsia="Times New Roman" w:hAnsi="Times New Roman" w:cs="Times New Roman"/>
          <w:color w:val="000000" w:themeColor="text1"/>
          <w:lang w:val="en-US"/>
        </w:rPr>
        <w:t xml:space="preserve"> pasar dengan </w:t>
      </w:r>
      <w:r w:rsidRPr="00592179">
        <w:rPr>
          <w:rFonts w:ascii="Times New Roman" w:eastAsia="Times New Roman" w:hAnsi="Times New Roman" w:cs="Times New Roman"/>
          <w:i/>
          <w:iCs/>
          <w:color w:val="000000" w:themeColor="text1"/>
          <w:lang w:val="en-US"/>
        </w:rPr>
        <w:t>competitive advantage</w:t>
      </w:r>
      <w:r w:rsidR="004B5969" w:rsidRPr="004B5969">
        <w:rPr>
          <w:rFonts w:ascii="Times New Roman" w:eastAsia="Times New Roman" w:hAnsi="Times New Roman" w:cs="Times New Roman"/>
          <w:color w:val="000000" w:themeColor="text1"/>
          <w:lang w:val="en-US"/>
        </w:rPr>
        <w:t xml:space="preserve">, yang </w:t>
      </w:r>
      <w:proofErr w:type="spellStart"/>
      <w:r w:rsidR="00A05831">
        <w:rPr>
          <w:rFonts w:ascii="Times New Roman" w:eastAsia="Times New Roman" w:hAnsi="Times New Roman" w:cs="Times New Roman"/>
          <w:color w:val="000000" w:themeColor="text1"/>
          <w:lang w:val="en-US"/>
        </w:rPr>
        <w:t>berakibat</w:t>
      </w:r>
      <w:proofErr w:type="spellEnd"/>
      <w:r w:rsidR="004B5969" w:rsidRPr="004B5969">
        <w:rPr>
          <w:rFonts w:ascii="Times New Roman" w:eastAsia="Times New Roman" w:hAnsi="Times New Roman" w:cs="Times New Roman"/>
          <w:color w:val="000000" w:themeColor="text1"/>
          <w:lang w:val="en-US"/>
        </w:rPr>
        <w:t xml:space="preserve"> pada </w:t>
      </w:r>
      <w:proofErr w:type="spellStart"/>
      <w:r w:rsidR="00A05831">
        <w:rPr>
          <w:rFonts w:ascii="Times New Roman" w:eastAsia="Times New Roman" w:hAnsi="Times New Roman" w:cs="Times New Roman"/>
          <w:color w:val="000000" w:themeColor="text1"/>
          <w:lang w:val="en-US"/>
        </w:rPr>
        <w:t>optimalisasi</w:t>
      </w:r>
      <w:proofErr w:type="spellEnd"/>
      <w:r w:rsidR="004B5969" w:rsidRPr="004B5969">
        <w:rPr>
          <w:rFonts w:ascii="Times New Roman" w:eastAsia="Times New Roman" w:hAnsi="Times New Roman" w:cs="Times New Roman"/>
          <w:color w:val="000000" w:themeColor="text1"/>
          <w:lang w:val="en-US"/>
        </w:rPr>
        <w:t xml:space="preserve"> </w:t>
      </w:r>
      <w:r w:rsidR="004E7BAA">
        <w:rPr>
          <w:rFonts w:ascii="Times New Roman" w:eastAsia="Times New Roman" w:hAnsi="Times New Roman" w:cs="Times New Roman"/>
          <w:i/>
          <w:iCs/>
          <w:color w:val="000000" w:themeColor="text1"/>
          <w:lang w:val="en-US"/>
        </w:rPr>
        <w:t>f</w:t>
      </w:r>
      <w:r w:rsidRPr="00592179">
        <w:rPr>
          <w:rFonts w:ascii="Times New Roman" w:eastAsia="Times New Roman" w:hAnsi="Times New Roman" w:cs="Times New Roman"/>
          <w:i/>
          <w:iCs/>
          <w:color w:val="000000" w:themeColor="text1"/>
          <w:lang w:val="en-US"/>
        </w:rPr>
        <w:t>inancial performance</w:t>
      </w:r>
      <w:r w:rsidR="004B5969" w:rsidRPr="004B5969">
        <w:rPr>
          <w:rFonts w:ascii="Times New Roman" w:eastAsia="Times New Roman" w:hAnsi="Times New Roman" w:cs="Times New Roman"/>
          <w:color w:val="000000" w:themeColor="text1"/>
          <w:lang w:val="en-US"/>
        </w:rPr>
        <w:t>.</w:t>
      </w:r>
    </w:p>
    <w:p w14:paraId="0F77C379" w14:textId="10DC1237" w:rsidR="004B5969" w:rsidRPr="009A74C5" w:rsidRDefault="004B5969" w:rsidP="009A74C5">
      <w:pPr>
        <w:spacing w:after="240" w:line="360" w:lineRule="auto"/>
        <w:ind w:left="284" w:firstLine="436"/>
        <w:jc w:val="both"/>
        <w:rPr>
          <w:rFonts w:ascii="Times New Roman" w:eastAsia="Times New Roman" w:hAnsi="Times New Roman" w:cs="Times New Roman"/>
          <w:color w:val="000000" w:themeColor="text1"/>
          <w:lang w:val="en-US"/>
        </w:rPr>
      </w:pPr>
      <w:r w:rsidRPr="004B5969">
        <w:rPr>
          <w:rFonts w:ascii="Times New Roman" w:eastAsia="Times New Roman" w:hAnsi="Times New Roman" w:cs="Times New Roman"/>
          <w:color w:val="000000" w:themeColor="text1"/>
          <w:lang w:val="id-ID"/>
        </w:rPr>
        <w:t xml:space="preserve">Temuan </w:t>
      </w:r>
      <w:r w:rsidR="00A05831">
        <w:rPr>
          <w:rFonts w:ascii="Times New Roman" w:eastAsia="Times New Roman" w:hAnsi="Times New Roman" w:cs="Times New Roman"/>
          <w:color w:val="000000" w:themeColor="text1"/>
          <w:lang w:val="id-ID"/>
        </w:rPr>
        <w:t>ini</w:t>
      </w:r>
      <w:r w:rsidRPr="004B5969">
        <w:rPr>
          <w:rFonts w:ascii="Times New Roman" w:eastAsia="Times New Roman" w:hAnsi="Times New Roman" w:cs="Times New Roman"/>
          <w:color w:val="000000" w:themeColor="text1"/>
          <w:lang w:val="id-ID"/>
        </w:rPr>
        <w:t xml:space="preserve"> </w:t>
      </w:r>
      <w:r w:rsidR="0028255E">
        <w:rPr>
          <w:rFonts w:ascii="Times New Roman" w:eastAsia="Times New Roman" w:hAnsi="Times New Roman" w:cs="Times New Roman"/>
          <w:color w:val="000000" w:themeColor="text1"/>
          <w:lang w:val="id-ID"/>
        </w:rPr>
        <w:t>selaras</w:t>
      </w:r>
      <w:r w:rsidRPr="004B5969">
        <w:rPr>
          <w:rFonts w:ascii="Times New Roman" w:eastAsia="Times New Roman" w:hAnsi="Times New Roman" w:cs="Times New Roman"/>
          <w:color w:val="000000" w:themeColor="text1"/>
          <w:lang w:val="id-ID"/>
        </w:rPr>
        <w:t xml:space="preserve"> dengan </w:t>
      </w:r>
      <w:r w:rsidR="00A05831">
        <w:rPr>
          <w:rFonts w:ascii="Times New Roman" w:eastAsia="Times New Roman" w:hAnsi="Times New Roman" w:cs="Times New Roman"/>
          <w:color w:val="000000" w:themeColor="text1"/>
          <w:lang w:val="id-ID"/>
        </w:rPr>
        <w:t>temuan</w:t>
      </w:r>
      <w:r w:rsidRPr="004B5969">
        <w:rPr>
          <w:rFonts w:ascii="Times New Roman" w:eastAsia="Times New Roman" w:hAnsi="Times New Roman" w:cs="Times New Roman"/>
          <w:color w:val="000000" w:themeColor="text1"/>
          <w:lang w:val="id-ID"/>
        </w:rPr>
        <w:t xml:space="preserve"> </w:t>
      </w:r>
      <w:sdt>
        <w:sdtPr>
          <w:rPr>
            <w:rFonts w:ascii="Times New Roman" w:eastAsia="Times New Roman" w:hAnsi="Times New Roman" w:cs="Times New Roman"/>
            <w:color w:val="000000"/>
            <w:lang w:val="id-ID"/>
          </w:rPr>
          <w:tag w:val="MENDELEY_CITATION_v3_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"/>
          <w:id w:val="674462665"/>
          <w:placeholder>
            <w:docPart w:val="232B0935CDA84A819366578D1FAAADA9"/>
          </w:placeholder>
        </w:sdtPr>
        <w:sdtContent>
          <w:r w:rsidRPr="004B5969">
            <w:rPr>
              <w:rFonts w:ascii="Times New Roman" w:eastAsia="Times New Roman" w:hAnsi="Times New Roman" w:cs="Times New Roman"/>
              <w:color w:val="000000"/>
              <w:lang w:val="id-ID"/>
            </w:rPr>
            <w:t>Yasrawan et al. (2023)</w:t>
          </w:r>
        </w:sdtContent>
      </w:sdt>
      <w:r w:rsidRPr="004B5969">
        <w:rPr>
          <w:rFonts w:ascii="Times New Roman" w:eastAsia="Times New Roman" w:hAnsi="Times New Roman" w:cs="Times New Roman"/>
          <w:color w:val="000000" w:themeColor="text1"/>
          <w:lang w:val="id-ID"/>
        </w:rPr>
        <w:t xml:space="preserve"> yang </w:t>
      </w:r>
      <w:r w:rsidR="00A05831">
        <w:rPr>
          <w:rFonts w:ascii="Times New Roman" w:eastAsia="Times New Roman" w:hAnsi="Times New Roman" w:cs="Times New Roman"/>
          <w:color w:val="000000" w:themeColor="text1"/>
          <w:lang w:val="id-ID"/>
        </w:rPr>
        <w:t xml:space="preserve">memaparkan </w:t>
      </w:r>
      <w:r w:rsidR="00592179" w:rsidRPr="00592179">
        <w:rPr>
          <w:rFonts w:ascii="Times New Roman" w:eastAsia="Times New Roman" w:hAnsi="Times New Roman" w:cs="Times New Roman"/>
          <w:i/>
          <w:iCs/>
          <w:color w:val="000000" w:themeColor="text1"/>
          <w:lang w:val="id-ID"/>
        </w:rPr>
        <w:t>competitive advantage</w:t>
      </w:r>
      <w:r w:rsidRPr="004B5969">
        <w:rPr>
          <w:rFonts w:ascii="Times New Roman" w:eastAsia="Times New Roman" w:hAnsi="Times New Roman" w:cs="Times New Roman"/>
          <w:i/>
          <w:iCs/>
          <w:color w:val="000000" w:themeColor="text1"/>
          <w:lang w:val="id-ID"/>
        </w:rPr>
        <w:t xml:space="preserve"> </w:t>
      </w:r>
      <w:r w:rsidR="0028255E">
        <w:rPr>
          <w:rFonts w:ascii="Times New Roman" w:eastAsia="Times New Roman" w:hAnsi="Times New Roman" w:cs="Times New Roman"/>
          <w:color w:val="000000" w:themeColor="text1"/>
          <w:lang w:val="id-ID"/>
        </w:rPr>
        <w:t xml:space="preserve">memiliki </w:t>
      </w:r>
      <w:r w:rsidRPr="004B5969">
        <w:rPr>
          <w:rFonts w:ascii="Times New Roman" w:eastAsia="Times New Roman" w:hAnsi="Times New Roman" w:cs="Times New Roman"/>
          <w:color w:val="000000" w:themeColor="text1"/>
          <w:lang w:val="id-ID"/>
        </w:rPr>
        <w:t xml:space="preserve">pengaruh positif signifikan terhadap </w:t>
      </w:r>
      <w:r w:rsidR="004E7BAA">
        <w:rPr>
          <w:rFonts w:ascii="Times New Roman" w:eastAsia="Times New Roman" w:hAnsi="Times New Roman" w:cs="Times New Roman"/>
          <w:i/>
          <w:iCs/>
          <w:color w:val="000000" w:themeColor="text1"/>
          <w:lang w:val="id-ID"/>
        </w:rPr>
        <w:t>f</w:t>
      </w:r>
      <w:r w:rsidR="00592179" w:rsidRPr="00592179">
        <w:rPr>
          <w:rFonts w:ascii="Times New Roman" w:eastAsia="Times New Roman" w:hAnsi="Times New Roman" w:cs="Times New Roman"/>
          <w:i/>
          <w:iCs/>
          <w:color w:val="000000" w:themeColor="text1"/>
          <w:lang w:val="id-ID"/>
        </w:rPr>
        <w:t>inancial performance</w:t>
      </w:r>
      <w:r w:rsidRPr="004B5969">
        <w:rPr>
          <w:rFonts w:ascii="Times New Roman" w:eastAsia="Times New Roman" w:hAnsi="Times New Roman" w:cs="Times New Roman"/>
          <w:color w:val="000000" w:themeColor="text1"/>
          <w:lang w:val="id-ID"/>
        </w:rPr>
        <w:t xml:space="preserve">. </w:t>
      </w:r>
      <w:proofErr w:type="spellStart"/>
      <w:r w:rsidRPr="004B5969">
        <w:rPr>
          <w:rFonts w:ascii="Times New Roman" w:eastAsia="Times New Roman" w:hAnsi="Times New Roman" w:cs="Times New Roman"/>
          <w:color w:val="000000" w:themeColor="text1"/>
          <w:lang w:val="en-US"/>
        </w:rPr>
        <w:t>Apabila</w:t>
      </w:r>
      <w:proofErr w:type="spellEnd"/>
      <w:r w:rsidRPr="004B5969">
        <w:rPr>
          <w:rFonts w:ascii="Times New Roman" w:eastAsia="Times New Roman" w:hAnsi="Times New Roman" w:cs="Times New Roman"/>
          <w:color w:val="000000" w:themeColor="text1"/>
          <w:lang w:val="en-US"/>
        </w:rPr>
        <w:t xml:space="preserve"> </w:t>
      </w:r>
      <w:proofErr w:type="spellStart"/>
      <w:r w:rsidRPr="004B5969">
        <w:rPr>
          <w:rFonts w:ascii="Times New Roman" w:eastAsia="Times New Roman" w:hAnsi="Times New Roman" w:cs="Times New Roman"/>
          <w:color w:val="000000" w:themeColor="text1"/>
          <w:lang w:val="en-US"/>
        </w:rPr>
        <w:t>suatu</w:t>
      </w:r>
      <w:proofErr w:type="spellEnd"/>
      <w:r w:rsidRPr="004B5969">
        <w:rPr>
          <w:rFonts w:ascii="Times New Roman" w:eastAsia="Times New Roman" w:hAnsi="Times New Roman" w:cs="Times New Roman"/>
          <w:color w:val="000000" w:themeColor="text1"/>
          <w:lang w:val="en-US"/>
        </w:rPr>
        <w:t xml:space="preserve"> </w:t>
      </w:r>
      <w:proofErr w:type="spellStart"/>
      <w:r w:rsidRPr="004B5969">
        <w:rPr>
          <w:rFonts w:ascii="Times New Roman" w:eastAsia="Times New Roman" w:hAnsi="Times New Roman" w:cs="Times New Roman"/>
          <w:color w:val="000000" w:themeColor="text1"/>
          <w:lang w:val="en-US"/>
        </w:rPr>
        <w:t>perusahaan</w:t>
      </w:r>
      <w:proofErr w:type="spellEnd"/>
      <w:r w:rsidRPr="004B5969">
        <w:rPr>
          <w:rFonts w:ascii="Times New Roman" w:eastAsia="Times New Roman" w:hAnsi="Times New Roman" w:cs="Times New Roman"/>
          <w:color w:val="000000" w:themeColor="text1"/>
          <w:lang w:val="en-US"/>
        </w:rPr>
        <w:t xml:space="preserve"> </w:t>
      </w:r>
      <w:proofErr w:type="spellStart"/>
      <w:r w:rsidRPr="004B5969">
        <w:rPr>
          <w:rFonts w:ascii="Times New Roman" w:eastAsia="Times New Roman" w:hAnsi="Times New Roman" w:cs="Times New Roman"/>
          <w:color w:val="000000" w:themeColor="text1"/>
          <w:lang w:val="en-US"/>
        </w:rPr>
        <w:t>dapat</w:t>
      </w:r>
      <w:proofErr w:type="spellEnd"/>
      <w:r w:rsidRPr="004B5969">
        <w:rPr>
          <w:rFonts w:ascii="Times New Roman" w:eastAsia="Times New Roman" w:hAnsi="Times New Roman" w:cs="Times New Roman"/>
          <w:color w:val="000000" w:themeColor="text1"/>
          <w:lang w:val="en-US"/>
        </w:rPr>
        <w:t xml:space="preserve"> </w:t>
      </w:r>
      <w:proofErr w:type="spellStart"/>
      <w:r w:rsidRPr="004B5969">
        <w:rPr>
          <w:rFonts w:ascii="Times New Roman" w:eastAsia="Times New Roman" w:hAnsi="Times New Roman" w:cs="Times New Roman"/>
          <w:color w:val="000000" w:themeColor="text1"/>
          <w:lang w:val="en-US"/>
        </w:rPr>
        <w:t>memperoleh</w:t>
      </w:r>
      <w:proofErr w:type="spellEnd"/>
      <w:r w:rsidRPr="004B5969">
        <w:rPr>
          <w:rFonts w:ascii="Times New Roman" w:eastAsia="Times New Roman" w:hAnsi="Times New Roman" w:cs="Times New Roman"/>
          <w:color w:val="000000" w:themeColor="text1"/>
          <w:lang w:val="en-US"/>
        </w:rPr>
        <w:t xml:space="preserve"> </w:t>
      </w:r>
      <w:r w:rsidR="00592179" w:rsidRPr="00592179">
        <w:rPr>
          <w:rFonts w:ascii="Times New Roman" w:eastAsia="Times New Roman" w:hAnsi="Times New Roman" w:cs="Times New Roman"/>
          <w:i/>
          <w:iCs/>
          <w:color w:val="000000" w:themeColor="text1"/>
          <w:lang w:val="en-US"/>
        </w:rPr>
        <w:t>competitive advantage</w:t>
      </w:r>
      <w:r w:rsidRPr="004B5969">
        <w:rPr>
          <w:rFonts w:ascii="Times New Roman" w:eastAsia="Times New Roman" w:hAnsi="Times New Roman" w:cs="Times New Roman"/>
          <w:color w:val="000000" w:themeColor="text1"/>
          <w:lang w:val="en-US"/>
        </w:rPr>
        <w:t xml:space="preserve"> </w:t>
      </w:r>
      <w:proofErr w:type="spellStart"/>
      <w:r w:rsidR="0028255E">
        <w:rPr>
          <w:rFonts w:ascii="Times New Roman" w:eastAsia="Times New Roman" w:hAnsi="Times New Roman" w:cs="Times New Roman"/>
          <w:color w:val="000000" w:themeColor="text1"/>
          <w:lang w:val="en-US"/>
        </w:rPr>
        <w:t>secara</w:t>
      </w:r>
      <w:proofErr w:type="spellEnd"/>
      <w:r w:rsidRPr="004B5969">
        <w:rPr>
          <w:rFonts w:ascii="Times New Roman" w:eastAsia="Times New Roman" w:hAnsi="Times New Roman" w:cs="Times New Roman"/>
          <w:color w:val="000000" w:themeColor="text1"/>
          <w:lang w:val="en-US"/>
        </w:rPr>
        <w:t xml:space="preserve"> </w:t>
      </w:r>
      <w:proofErr w:type="spellStart"/>
      <w:r w:rsidR="0028255E">
        <w:rPr>
          <w:rFonts w:ascii="Times New Roman" w:eastAsia="Times New Roman" w:hAnsi="Times New Roman" w:cs="Times New Roman"/>
          <w:color w:val="000000" w:themeColor="text1"/>
          <w:lang w:val="en-US"/>
        </w:rPr>
        <w:t>efisien</w:t>
      </w:r>
      <w:proofErr w:type="spellEnd"/>
      <w:r w:rsidR="0028255E">
        <w:rPr>
          <w:rFonts w:ascii="Times New Roman" w:eastAsia="Times New Roman" w:hAnsi="Times New Roman" w:cs="Times New Roman"/>
          <w:color w:val="000000" w:themeColor="text1"/>
          <w:lang w:val="en-US"/>
        </w:rPr>
        <w:t xml:space="preserve"> dan </w:t>
      </w:r>
      <w:proofErr w:type="spellStart"/>
      <w:r w:rsidR="0028255E">
        <w:rPr>
          <w:rFonts w:ascii="Times New Roman" w:eastAsia="Times New Roman" w:hAnsi="Times New Roman" w:cs="Times New Roman"/>
          <w:color w:val="000000" w:themeColor="text1"/>
          <w:lang w:val="en-US"/>
        </w:rPr>
        <w:t>efektif</w:t>
      </w:r>
      <w:proofErr w:type="spellEnd"/>
      <w:r w:rsidRPr="004B5969">
        <w:rPr>
          <w:rFonts w:ascii="Times New Roman" w:eastAsia="Times New Roman" w:hAnsi="Times New Roman" w:cs="Times New Roman"/>
          <w:color w:val="000000" w:themeColor="text1"/>
          <w:lang w:val="en-US"/>
        </w:rPr>
        <w:t xml:space="preserve">, </w:t>
      </w:r>
      <w:proofErr w:type="spellStart"/>
      <w:r w:rsidRPr="004B5969">
        <w:rPr>
          <w:rFonts w:ascii="Times New Roman" w:eastAsia="Times New Roman" w:hAnsi="Times New Roman" w:cs="Times New Roman"/>
          <w:color w:val="000000" w:themeColor="text1"/>
          <w:lang w:val="en-US"/>
        </w:rPr>
        <w:t>maka</w:t>
      </w:r>
      <w:proofErr w:type="spellEnd"/>
      <w:r w:rsidRPr="004B5969">
        <w:rPr>
          <w:rFonts w:ascii="Times New Roman" w:eastAsia="Times New Roman" w:hAnsi="Times New Roman" w:cs="Times New Roman"/>
          <w:color w:val="000000" w:themeColor="text1"/>
          <w:lang w:val="en-US"/>
        </w:rPr>
        <w:t xml:space="preserve"> </w:t>
      </w:r>
      <w:proofErr w:type="spellStart"/>
      <w:r w:rsidRPr="004B5969">
        <w:rPr>
          <w:rFonts w:ascii="Times New Roman" w:eastAsia="Times New Roman" w:hAnsi="Times New Roman" w:cs="Times New Roman"/>
          <w:color w:val="000000" w:themeColor="text1"/>
          <w:lang w:val="en-US"/>
        </w:rPr>
        <w:t>akan</w:t>
      </w:r>
      <w:proofErr w:type="spellEnd"/>
      <w:r w:rsidRPr="004B5969">
        <w:rPr>
          <w:rFonts w:ascii="Times New Roman" w:eastAsia="Times New Roman" w:hAnsi="Times New Roman" w:cs="Times New Roman"/>
          <w:color w:val="000000" w:themeColor="text1"/>
          <w:lang w:val="en-US"/>
        </w:rPr>
        <w:t xml:space="preserve"> </w:t>
      </w:r>
      <w:r w:rsidR="0028255E">
        <w:rPr>
          <w:rFonts w:ascii="Times New Roman" w:eastAsia="Times New Roman" w:hAnsi="Times New Roman" w:cs="Times New Roman"/>
          <w:color w:val="000000" w:themeColor="text1"/>
          <w:lang w:val="en-US"/>
        </w:rPr>
        <w:t xml:space="preserve">mampu </w:t>
      </w:r>
      <w:proofErr w:type="spellStart"/>
      <w:r w:rsidR="0028255E">
        <w:rPr>
          <w:rFonts w:ascii="Times New Roman" w:eastAsia="Times New Roman" w:hAnsi="Times New Roman" w:cs="Times New Roman"/>
          <w:color w:val="000000" w:themeColor="text1"/>
          <w:lang w:val="en-US"/>
        </w:rPr>
        <w:t>mengoptimalka</w:t>
      </w:r>
      <w:r w:rsidR="00A05831">
        <w:rPr>
          <w:rFonts w:ascii="Times New Roman" w:eastAsia="Times New Roman" w:hAnsi="Times New Roman" w:cs="Times New Roman"/>
          <w:color w:val="000000" w:themeColor="text1"/>
          <w:lang w:val="en-US"/>
        </w:rPr>
        <w:t>n</w:t>
      </w:r>
      <w:proofErr w:type="spellEnd"/>
      <w:r w:rsidRPr="004B5969">
        <w:rPr>
          <w:rFonts w:ascii="Times New Roman" w:eastAsia="Times New Roman" w:hAnsi="Times New Roman" w:cs="Times New Roman"/>
          <w:color w:val="000000" w:themeColor="text1"/>
          <w:lang w:val="en-US"/>
        </w:rPr>
        <w:t xml:space="preserve"> </w:t>
      </w:r>
      <w:proofErr w:type="spellStart"/>
      <w:r w:rsidRPr="004B5969">
        <w:rPr>
          <w:rFonts w:ascii="Times New Roman" w:eastAsia="Times New Roman" w:hAnsi="Times New Roman" w:cs="Times New Roman"/>
          <w:color w:val="000000" w:themeColor="text1"/>
          <w:lang w:val="en-US"/>
        </w:rPr>
        <w:t>kinerja</w:t>
      </w:r>
      <w:proofErr w:type="spellEnd"/>
      <w:r w:rsidRPr="004B5969">
        <w:rPr>
          <w:rFonts w:ascii="Times New Roman" w:eastAsia="Times New Roman" w:hAnsi="Times New Roman" w:cs="Times New Roman"/>
          <w:color w:val="000000" w:themeColor="text1"/>
          <w:lang w:val="en-US"/>
        </w:rPr>
        <w:t xml:space="preserve">. </w:t>
      </w:r>
      <w:bookmarkStart w:id="25" w:name="_Toc526504869"/>
      <w:bookmarkStart w:id="26" w:name="_Toc199617274"/>
    </w:p>
    <w:p w14:paraId="0092C2D7" w14:textId="0DDCC853" w:rsidR="004B5969" w:rsidRPr="004B5969" w:rsidRDefault="004B5969" w:rsidP="004B5969">
      <w:pPr>
        <w:spacing w:line="360" w:lineRule="auto"/>
        <w:ind w:firstLine="284"/>
        <w:jc w:val="both"/>
        <w:rPr>
          <w:rFonts w:ascii="Times New Roman" w:eastAsia="Times New Roman" w:hAnsi="Times New Roman" w:cs="Times New Roman"/>
          <w:b/>
          <w:bCs/>
          <w:color w:val="000000" w:themeColor="text1"/>
          <w:lang w:val="en-US"/>
        </w:rPr>
      </w:pPr>
      <w:proofErr w:type="spellStart"/>
      <w:r w:rsidRPr="004B5969">
        <w:rPr>
          <w:rFonts w:ascii="Times New Roman" w:eastAsia="Times New Roman" w:hAnsi="Times New Roman" w:cs="Times New Roman"/>
          <w:b/>
          <w:bCs/>
          <w:color w:val="000000" w:themeColor="text1"/>
          <w:lang w:val="en-US"/>
        </w:rPr>
        <w:t>Pengaruh</w:t>
      </w:r>
      <w:proofErr w:type="spellEnd"/>
      <w:r w:rsidRPr="004B5969">
        <w:rPr>
          <w:rFonts w:ascii="Times New Roman" w:eastAsia="Times New Roman" w:hAnsi="Times New Roman" w:cs="Times New Roman"/>
          <w:b/>
          <w:bCs/>
          <w:color w:val="000000" w:themeColor="text1"/>
          <w:lang w:val="en-US"/>
        </w:rPr>
        <w:t xml:space="preserve"> </w:t>
      </w:r>
      <w:r w:rsidR="00592179" w:rsidRPr="00592179">
        <w:rPr>
          <w:rFonts w:ascii="Times New Roman" w:eastAsia="Times New Roman" w:hAnsi="Times New Roman" w:cs="Times New Roman"/>
          <w:b/>
          <w:bCs/>
          <w:i/>
          <w:iCs/>
          <w:color w:val="000000" w:themeColor="text1"/>
          <w:lang w:val="en-US"/>
        </w:rPr>
        <w:t xml:space="preserve">Intellectual </w:t>
      </w:r>
      <w:r w:rsidR="00773F44">
        <w:rPr>
          <w:rFonts w:ascii="Times New Roman" w:eastAsia="Times New Roman" w:hAnsi="Times New Roman" w:cs="Times New Roman"/>
          <w:b/>
          <w:bCs/>
          <w:i/>
          <w:iCs/>
          <w:color w:val="000000" w:themeColor="text1"/>
          <w:lang w:val="en-US"/>
        </w:rPr>
        <w:t>C</w:t>
      </w:r>
      <w:r w:rsidR="00592179" w:rsidRPr="00592179">
        <w:rPr>
          <w:rFonts w:ascii="Times New Roman" w:eastAsia="Times New Roman" w:hAnsi="Times New Roman" w:cs="Times New Roman"/>
          <w:b/>
          <w:bCs/>
          <w:i/>
          <w:iCs/>
          <w:color w:val="000000" w:themeColor="text1"/>
          <w:lang w:val="en-US"/>
        </w:rPr>
        <w:t>apital</w:t>
      </w:r>
      <w:r w:rsidRPr="004B5969">
        <w:rPr>
          <w:rFonts w:ascii="Times New Roman" w:eastAsia="Times New Roman" w:hAnsi="Times New Roman" w:cs="Times New Roman"/>
          <w:b/>
          <w:bCs/>
          <w:color w:val="000000" w:themeColor="text1"/>
          <w:lang w:val="en-US"/>
        </w:rPr>
        <w:t xml:space="preserve"> </w:t>
      </w:r>
      <w:proofErr w:type="spellStart"/>
      <w:r w:rsidRPr="004B5969">
        <w:rPr>
          <w:rFonts w:ascii="Times New Roman" w:eastAsia="Times New Roman" w:hAnsi="Times New Roman" w:cs="Times New Roman"/>
          <w:b/>
          <w:bCs/>
          <w:color w:val="000000" w:themeColor="text1"/>
          <w:lang w:val="en-US"/>
        </w:rPr>
        <w:t>terhadap</w:t>
      </w:r>
      <w:proofErr w:type="spellEnd"/>
      <w:r w:rsidRPr="004B5969">
        <w:rPr>
          <w:rFonts w:ascii="Times New Roman" w:eastAsia="Times New Roman" w:hAnsi="Times New Roman" w:cs="Times New Roman"/>
          <w:b/>
          <w:bCs/>
          <w:color w:val="000000" w:themeColor="text1"/>
          <w:lang w:val="en-US"/>
        </w:rPr>
        <w:t xml:space="preserve"> </w:t>
      </w:r>
      <w:r w:rsidR="00592179" w:rsidRPr="00592179">
        <w:rPr>
          <w:rFonts w:ascii="Times New Roman" w:eastAsia="Times New Roman" w:hAnsi="Times New Roman" w:cs="Times New Roman"/>
          <w:b/>
          <w:bCs/>
          <w:i/>
          <w:iCs/>
          <w:color w:val="000000" w:themeColor="text1"/>
          <w:lang w:val="en-US"/>
        </w:rPr>
        <w:t xml:space="preserve">Financial </w:t>
      </w:r>
      <w:r w:rsidR="00773F44">
        <w:rPr>
          <w:rFonts w:ascii="Times New Roman" w:eastAsia="Times New Roman" w:hAnsi="Times New Roman" w:cs="Times New Roman"/>
          <w:b/>
          <w:bCs/>
          <w:i/>
          <w:iCs/>
          <w:color w:val="000000" w:themeColor="text1"/>
          <w:lang w:val="en-US"/>
        </w:rPr>
        <w:t>P</w:t>
      </w:r>
      <w:r w:rsidR="00592179" w:rsidRPr="00592179">
        <w:rPr>
          <w:rFonts w:ascii="Times New Roman" w:eastAsia="Times New Roman" w:hAnsi="Times New Roman" w:cs="Times New Roman"/>
          <w:b/>
          <w:bCs/>
          <w:i/>
          <w:iCs/>
          <w:color w:val="000000" w:themeColor="text1"/>
          <w:lang w:val="en-US"/>
        </w:rPr>
        <w:t>erformance</w:t>
      </w:r>
      <w:bookmarkEnd w:id="25"/>
      <w:bookmarkEnd w:id="26"/>
    </w:p>
    <w:p w14:paraId="19496955" w14:textId="492EAFCA" w:rsidR="004B5969" w:rsidRPr="004B5969" w:rsidRDefault="00592179" w:rsidP="004B5969">
      <w:pPr>
        <w:spacing w:line="360" w:lineRule="auto"/>
        <w:ind w:left="284" w:firstLine="436"/>
        <w:jc w:val="both"/>
        <w:rPr>
          <w:rFonts w:ascii="Times New Roman" w:eastAsia="Times New Roman" w:hAnsi="Times New Roman" w:cs="Times New Roman"/>
          <w:color w:val="000000" w:themeColor="text1"/>
          <w:lang w:val="en-US"/>
        </w:rPr>
      </w:pPr>
      <w:r w:rsidRPr="00592179">
        <w:rPr>
          <w:rFonts w:ascii="Times New Roman" w:eastAsia="Times New Roman" w:hAnsi="Times New Roman" w:cs="Times New Roman"/>
          <w:i/>
          <w:iCs/>
          <w:color w:val="000000" w:themeColor="text1"/>
          <w:lang w:val="id-ID"/>
        </w:rPr>
        <w:t>Intellectual capital</w:t>
      </w:r>
      <w:r w:rsidR="004B5969" w:rsidRPr="004B5969">
        <w:rPr>
          <w:rFonts w:ascii="Times New Roman" w:eastAsia="Times New Roman" w:hAnsi="Times New Roman" w:cs="Times New Roman"/>
          <w:i/>
          <w:iCs/>
          <w:color w:val="000000" w:themeColor="text1"/>
          <w:lang w:val="id-ID"/>
        </w:rPr>
        <w:t xml:space="preserve"> </w:t>
      </w:r>
      <w:r w:rsidR="00A05831">
        <w:rPr>
          <w:rFonts w:ascii="Times New Roman" w:eastAsia="Times New Roman" w:hAnsi="Times New Roman" w:cs="Times New Roman"/>
          <w:color w:val="000000" w:themeColor="text1"/>
          <w:lang w:val="id-ID"/>
        </w:rPr>
        <w:t xml:space="preserve">memiliki </w:t>
      </w:r>
      <w:r w:rsidR="008D1134">
        <w:rPr>
          <w:rFonts w:ascii="Times New Roman" w:eastAsia="Times New Roman" w:hAnsi="Times New Roman" w:cs="Times New Roman"/>
          <w:color w:val="000000" w:themeColor="text1"/>
          <w:lang w:val="id-ID"/>
        </w:rPr>
        <w:t>pengaruh</w:t>
      </w:r>
      <w:r w:rsidR="004B5969" w:rsidRPr="004B5969">
        <w:rPr>
          <w:rFonts w:ascii="Times New Roman" w:eastAsia="Times New Roman" w:hAnsi="Times New Roman" w:cs="Times New Roman"/>
          <w:color w:val="000000" w:themeColor="text1"/>
          <w:lang w:val="id-ID"/>
        </w:rPr>
        <w:t xml:space="preserve"> positif signifikan terhadap </w:t>
      </w:r>
      <w:r w:rsidR="004E7BAA">
        <w:rPr>
          <w:rFonts w:ascii="Times New Roman" w:eastAsia="Times New Roman" w:hAnsi="Times New Roman" w:cs="Times New Roman"/>
          <w:i/>
          <w:iCs/>
          <w:color w:val="000000" w:themeColor="text1"/>
          <w:lang w:val="id-ID"/>
        </w:rPr>
        <w:t>f</w:t>
      </w:r>
      <w:r w:rsidRPr="00592179">
        <w:rPr>
          <w:rFonts w:ascii="Times New Roman" w:eastAsia="Times New Roman" w:hAnsi="Times New Roman" w:cs="Times New Roman"/>
          <w:i/>
          <w:iCs/>
          <w:color w:val="000000" w:themeColor="text1"/>
          <w:lang w:val="id-ID"/>
        </w:rPr>
        <w:t>inancial performance</w:t>
      </w:r>
      <w:r w:rsidR="004B5969" w:rsidRPr="004B5969">
        <w:rPr>
          <w:rFonts w:ascii="Times New Roman" w:eastAsia="Times New Roman" w:hAnsi="Times New Roman" w:cs="Times New Roman"/>
          <w:color w:val="000000" w:themeColor="text1"/>
          <w:lang w:val="id-ID"/>
        </w:rPr>
        <w:t xml:space="preserve">. Penelitian </w:t>
      </w:r>
      <w:r w:rsidR="008D1134">
        <w:rPr>
          <w:rFonts w:ascii="Times New Roman" w:eastAsia="Times New Roman" w:hAnsi="Times New Roman" w:cs="Times New Roman"/>
          <w:color w:val="000000" w:themeColor="text1"/>
          <w:lang w:val="id-ID"/>
        </w:rPr>
        <w:t xml:space="preserve">ini </w:t>
      </w:r>
      <w:r w:rsidR="00A05831">
        <w:rPr>
          <w:rFonts w:ascii="Times New Roman" w:eastAsia="Times New Roman" w:hAnsi="Times New Roman" w:cs="Times New Roman"/>
          <w:color w:val="000000" w:themeColor="text1"/>
          <w:lang w:val="id-ID"/>
        </w:rPr>
        <w:t xml:space="preserve">selaras </w:t>
      </w:r>
      <w:r w:rsidR="004B5969" w:rsidRPr="004B5969">
        <w:rPr>
          <w:rFonts w:ascii="Times New Roman" w:eastAsia="Times New Roman" w:hAnsi="Times New Roman" w:cs="Times New Roman"/>
          <w:color w:val="000000" w:themeColor="text1"/>
          <w:lang w:val="id-ID"/>
        </w:rPr>
        <w:t xml:space="preserve">dengan </w:t>
      </w:r>
      <w:r w:rsidR="004B5969" w:rsidRPr="004B5969">
        <w:rPr>
          <w:rFonts w:ascii="Times New Roman" w:eastAsia="Times New Roman" w:hAnsi="Times New Roman" w:cs="Times New Roman"/>
          <w:i/>
          <w:iCs/>
          <w:color w:val="000000" w:themeColor="text1"/>
          <w:lang w:val="id-ID"/>
        </w:rPr>
        <w:t>resource-based theory</w:t>
      </w:r>
      <w:r w:rsidR="00A05831">
        <w:rPr>
          <w:rFonts w:ascii="Times New Roman" w:eastAsia="Times New Roman" w:hAnsi="Times New Roman" w:cs="Times New Roman"/>
          <w:color w:val="000000" w:themeColor="text1"/>
          <w:lang w:val="id-ID"/>
        </w:rPr>
        <w:t xml:space="preserve">, teori ini </w:t>
      </w:r>
      <w:r w:rsidR="004B5969" w:rsidRPr="004B5969">
        <w:rPr>
          <w:rFonts w:ascii="Times New Roman" w:eastAsia="Times New Roman" w:hAnsi="Times New Roman" w:cs="Times New Roman"/>
          <w:color w:val="000000" w:themeColor="text1"/>
          <w:lang w:val="id-ID"/>
        </w:rPr>
        <w:t xml:space="preserve">mengatakan perusahaan </w:t>
      </w:r>
      <w:r w:rsidR="008D1134">
        <w:rPr>
          <w:rFonts w:ascii="Times New Roman" w:eastAsia="Times New Roman" w:hAnsi="Times New Roman" w:cs="Times New Roman"/>
          <w:color w:val="000000" w:themeColor="text1"/>
          <w:lang w:val="id-ID"/>
        </w:rPr>
        <w:t xml:space="preserve">yang mampu </w:t>
      </w:r>
      <w:r w:rsidR="004B5969" w:rsidRPr="004B5969">
        <w:rPr>
          <w:rFonts w:ascii="Times New Roman" w:eastAsia="Times New Roman" w:hAnsi="Times New Roman" w:cs="Times New Roman"/>
          <w:color w:val="000000" w:themeColor="text1"/>
          <w:lang w:val="id-ID"/>
        </w:rPr>
        <w:t xml:space="preserve"> memperoleh </w:t>
      </w:r>
      <w:r w:rsidRPr="00592179">
        <w:rPr>
          <w:rFonts w:ascii="Times New Roman" w:eastAsia="Times New Roman" w:hAnsi="Times New Roman" w:cs="Times New Roman"/>
          <w:i/>
          <w:iCs/>
          <w:color w:val="000000" w:themeColor="text1"/>
          <w:lang w:val="id-ID"/>
        </w:rPr>
        <w:t>competitive advantage</w:t>
      </w:r>
      <w:r w:rsidR="004B5969" w:rsidRPr="004B5969">
        <w:rPr>
          <w:rFonts w:ascii="Times New Roman" w:eastAsia="Times New Roman" w:hAnsi="Times New Roman" w:cs="Times New Roman"/>
          <w:i/>
          <w:iCs/>
          <w:color w:val="000000" w:themeColor="text1"/>
          <w:lang w:val="id-ID"/>
        </w:rPr>
        <w:t xml:space="preserve"> </w:t>
      </w:r>
      <w:r w:rsidR="008D1134">
        <w:rPr>
          <w:rFonts w:ascii="Times New Roman" w:eastAsia="Times New Roman" w:hAnsi="Times New Roman" w:cs="Times New Roman"/>
          <w:color w:val="000000" w:themeColor="text1"/>
          <w:lang w:val="id-ID"/>
        </w:rPr>
        <w:t>serta</w:t>
      </w:r>
      <w:r w:rsidR="004B5969" w:rsidRPr="004B5969">
        <w:rPr>
          <w:rFonts w:ascii="Times New Roman" w:eastAsia="Times New Roman" w:hAnsi="Times New Roman" w:cs="Times New Roman"/>
          <w:color w:val="000000" w:themeColor="text1"/>
          <w:lang w:val="id-ID"/>
        </w:rPr>
        <w:t xml:space="preserve"> </w:t>
      </w:r>
      <w:r w:rsidR="00A05831">
        <w:rPr>
          <w:rFonts w:ascii="Times New Roman" w:eastAsia="Times New Roman" w:hAnsi="Times New Roman" w:cs="Times New Roman"/>
          <w:color w:val="000000" w:themeColor="text1"/>
          <w:lang w:val="id-ID"/>
        </w:rPr>
        <w:t>memperkuat</w:t>
      </w:r>
      <w:r w:rsidR="004B5969" w:rsidRPr="004B5969">
        <w:rPr>
          <w:rFonts w:ascii="Times New Roman" w:eastAsia="Times New Roman" w:hAnsi="Times New Roman" w:cs="Times New Roman"/>
          <w:color w:val="000000" w:themeColor="text1"/>
          <w:lang w:val="id-ID"/>
        </w:rPr>
        <w:t xml:space="preserve"> </w:t>
      </w:r>
      <w:r w:rsidR="004E7BAA">
        <w:rPr>
          <w:rFonts w:ascii="Times New Roman" w:eastAsia="Times New Roman" w:hAnsi="Times New Roman" w:cs="Times New Roman"/>
          <w:i/>
          <w:iCs/>
          <w:color w:val="000000" w:themeColor="text1"/>
          <w:lang w:val="id-ID"/>
        </w:rPr>
        <w:t>f</w:t>
      </w:r>
      <w:r w:rsidRPr="00592179">
        <w:rPr>
          <w:rFonts w:ascii="Times New Roman" w:eastAsia="Times New Roman" w:hAnsi="Times New Roman" w:cs="Times New Roman"/>
          <w:i/>
          <w:iCs/>
          <w:color w:val="000000" w:themeColor="text1"/>
          <w:lang w:val="id-ID"/>
        </w:rPr>
        <w:t>inancial performance</w:t>
      </w:r>
      <w:r w:rsidR="004B5969" w:rsidRPr="004B5969">
        <w:rPr>
          <w:rFonts w:ascii="Times New Roman" w:eastAsia="Times New Roman" w:hAnsi="Times New Roman" w:cs="Times New Roman"/>
          <w:color w:val="000000" w:themeColor="text1"/>
          <w:lang w:val="id-ID"/>
        </w:rPr>
        <w:t xml:space="preserve"> </w:t>
      </w:r>
      <w:r w:rsidR="008D1134">
        <w:rPr>
          <w:rFonts w:ascii="Times New Roman" w:eastAsia="Times New Roman" w:hAnsi="Times New Roman" w:cs="Times New Roman"/>
          <w:color w:val="000000" w:themeColor="text1"/>
          <w:lang w:val="id-ID"/>
        </w:rPr>
        <w:t>apabila</w:t>
      </w:r>
      <w:r w:rsidR="004B5969" w:rsidRPr="004B5969">
        <w:rPr>
          <w:rFonts w:ascii="Times New Roman" w:eastAsia="Times New Roman" w:hAnsi="Times New Roman" w:cs="Times New Roman"/>
          <w:color w:val="000000" w:themeColor="text1"/>
          <w:lang w:val="id-ID"/>
        </w:rPr>
        <w:t xml:space="preserve"> menggunakan sumber daya secara efektif </w:t>
      </w:r>
      <w:sdt>
        <w:sdtPr>
          <w:rPr>
            <w:rFonts w:ascii="Times New Roman" w:eastAsia="Times New Roman" w:hAnsi="Times New Roman" w:cs="Times New Roman"/>
            <w:color w:val="000000"/>
            <w:lang w:val="id-ID"/>
          </w:rPr>
          <w:tag w:val="MENDELEY_CITATION_v3_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"/>
          <w:id w:val="-2078270960"/>
          <w:placeholder>
            <w:docPart w:val="CB1714D58CAF4E9885ADC10A36CB3C8A"/>
          </w:placeholder>
        </w:sdtPr>
        <w:sdtContent>
          <w:r w:rsidR="004B5969" w:rsidRPr="004B5969">
            <w:rPr>
              <w:rFonts w:ascii="Times New Roman" w:eastAsia="Times New Roman" w:hAnsi="Times New Roman" w:cs="Times New Roman"/>
              <w:color w:val="000000"/>
              <w:lang w:val="id-ID"/>
            </w:rPr>
            <w:t>(Wernerfelt, 1984)</w:t>
          </w:r>
        </w:sdtContent>
      </w:sdt>
      <w:r w:rsidR="004B5969" w:rsidRPr="004B5969">
        <w:rPr>
          <w:rFonts w:ascii="Times New Roman" w:eastAsia="Times New Roman" w:hAnsi="Times New Roman" w:cs="Times New Roman"/>
          <w:color w:val="000000" w:themeColor="text1"/>
          <w:lang w:val="id-ID"/>
        </w:rPr>
        <w:t xml:space="preserve">. Temuan </w:t>
      </w:r>
      <w:r w:rsidR="008D1134">
        <w:rPr>
          <w:rFonts w:ascii="Times New Roman" w:eastAsia="Times New Roman" w:hAnsi="Times New Roman" w:cs="Times New Roman"/>
          <w:color w:val="000000" w:themeColor="text1"/>
          <w:lang w:val="id-ID"/>
        </w:rPr>
        <w:t xml:space="preserve">mengindikasikan </w:t>
      </w:r>
      <w:r w:rsidR="00A05831">
        <w:rPr>
          <w:rFonts w:ascii="Times New Roman" w:eastAsia="Times New Roman" w:hAnsi="Times New Roman" w:cs="Times New Roman"/>
          <w:color w:val="000000" w:themeColor="text1"/>
          <w:lang w:val="id-ID"/>
        </w:rPr>
        <w:t>bisnis</w:t>
      </w:r>
      <w:r w:rsidR="004B5969" w:rsidRPr="004B5969">
        <w:rPr>
          <w:rFonts w:ascii="Times New Roman" w:eastAsia="Times New Roman" w:hAnsi="Times New Roman" w:cs="Times New Roman"/>
          <w:color w:val="000000" w:themeColor="text1"/>
          <w:lang w:val="id-ID"/>
        </w:rPr>
        <w:t xml:space="preserve"> </w:t>
      </w:r>
      <w:r w:rsidR="00A05831">
        <w:rPr>
          <w:rFonts w:ascii="Times New Roman" w:eastAsia="Times New Roman" w:hAnsi="Times New Roman" w:cs="Times New Roman"/>
          <w:color w:val="000000" w:themeColor="text1"/>
          <w:lang w:val="id-ID"/>
        </w:rPr>
        <w:t>dengan</w:t>
      </w:r>
      <w:r w:rsidR="004B5969" w:rsidRPr="004B5969">
        <w:rPr>
          <w:rFonts w:ascii="Times New Roman" w:eastAsia="Times New Roman" w:hAnsi="Times New Roman" w:cs="Times New Roman"/>
          <w:color w:val="000000" w:themeColor="text1"/>
          <w:lang w:val="id-ID"/>
        </w:rPr>
        <w:t xml:space="preserve"> manajemen </w:t>
      </w:r>
      <w:r w:rsidRPr="00592179">
        <w:rPr>
          <w:rFonts w:ascii="Times New Roman" w:eastAsia="Times New Roman" w:hAnsi="Times New Roman" w:cs="Times New Roman"/>
          <w:i/>
          <w:iCs/>
          <w:color w:val="000000" w:themeColor="text1"/>
          <w:lang w:val="id-ID"/>
        </w:rPr>
        <w:t>intellectual capital</w:t>
      </w:r>
      <w:r w:rsidR="004B5969" w:rsidRPr="004B5969">
        <w:rPr>
          <w:rFonts w:ascii="Times New Roman" w:eastAsia="Times New Roman" w:hAnsi="Times New Roman" w:cs="Times New Roman"/>
          <w:color w:val="000000" w:themeColor="text1"/>
          <w:lang w:val="id-ID"/>
        </w:rPr>
        <w:t xml:space="preserve"> yang dikelola secara efektif </w:t>
      </w:r>
      <w:r w:rsidR="00A05831">
        <w:rPr>
          <w:rFonts w:ascii="Times New Roman" w:eastAsia="Times New Roman" w:hAnsi="Times New Roman" w:cs="Times New Roman"/>
          <w:color w:val="000000" w:themeColor="text1"/>
          <w:lang w:val="id-ID"/>
        </w:rPr>
        <w:t xml:space="preserve">guna </w:t>
      </w:r>
      <w:r w:rsidR="004B5969" w:rsidRPr="004B5969">
        <w:rPr>
          <w:rFonts w:ascii="Times New Roman" w:eastAsia="Times New Roman" w:hAnsi="Times New Roman" w:cs="Times New Roman"/>
          <w:color w:val="000000" w:themeColor="text1"/>
          <w:lang w:val="id-ID"/>
        </w:rPr>
        <w:t xml:space="preserve">menghasilkan nilai bagi perusahaan dan meningkatkan </w:t>
      </w:r>
      <w:r w:rsidR="004E7BAA">
        <w:rPr>
          <w:rFonts w:ascii="Times New Roman" w:eastAsia="Times New Roman" w:hAnsi="Times New Roman" w:cs="Times New Roman"/>
          <w:i/>
          <w:iCs/>
          <w:color w:val="000000" w:themeColor="text1"/>
          <w:lang w:val="id-ID"/>
        </w:rPr>
        <w:t>f</w:t>
      </w:r>
      <w:r w:rsidRPr="00592179">
        <w:rPr>
          <w:rFonts w:ascii="Times New Roman" w:eastAsia="Times New Roman" w:hAnsi="Times New Roman" w:cs="Times New Roman"/>
          <w:i/>
          <w:iCs/>
          <w:color w:val="000000" w:themeColor="text1"/>
          <w:lang w:val="id-ID"/>
        </w:rPr>
        <w:t>inancial performance</w:t>
      </w:r>
      <w:r w:rsidR="004B5969" w:rsidRPr="004B5969">
        <w:rPr>
          <w:rFonts w:ascii="Times New Roman" w:eastAsia="Times New Roman" w:hAnsi="Times New Roman" w:cs="Times New Roman"/>
          <w:i/>
          <w:iCs/>
          <w:color w:val="000000" w:themeColor="text1"/>
          <w:lang w:val="id-ID"/>
        </w:rPr>
        <w:t xml:space="preserve"> </w:t>
      </w:r>
      <w:sdt>
        <w:sdtPr>
          <w:rPr>
            <w:rFonts w:ascii="Times New Roman" w:eastAsia="Times New Roman" w:hAnsi="Times New Roman" w:cs="Times New Roman"/>
            <w:color w:val="000000"/>
            <w:lang w:val="id-ID"/>
          </w:rPr>
          <w:tag w:val="MENDELEY_CITATION_v3_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"/>
          <w:id w:val="-870534538"/>
          <w:placeholder>
            <w:docPart w:val="CB1714D58CAF4E9885ADC10A36CB3C8A"/>
          </w:placeholder>
        </w:sdtPr>
        <w:sdtContent>
          <w:r w:rsidR="004B5969" w:rsidRPr="004B5969">
            <w:rPr>
              <w:rFonts w:ascii="Times New Roman" w:eastAsia="Times New Roman" w:hAnsi="Times New Roman" w:cs="Times New Roman"/>
              <w:color w:val="000000"/>
              <w:lang w:val="id-ID"/>
            </w:rPr>
            <w:t>(Christina, 2022)</w:t>
          </w:r>
        </w:sdtContent>
      </w:sdt>
      <w:r w:rsidR="004B5969" w:rsidRPr="004B5969">
        <w:rPr>
          <w:rFonts w:ascii="Times New Roman" w:eastAsia="Times New Roman" w:hAnsi="Times New Roman" w:cs="Times New Roman"/>
          <w:color w:val="000000" w:themeColor="text1"/>
          <w:lang w:val="id-ID"/>
        </w:rPr>
        <w:t xml:space="preserve">. </w:t>
      </w:r>
    </w:p>
    <w:p w14:paraId="305A9056" w14:textId="11AA14D7" w:rsidR="004B5969" w:rsidRPr="009A74C5" w:rsidRDefault="008D1134" w:rsidP="009A74C5">
      <w:pPr>
        <w:spacing w:after="240" w:line="360" w:lineRule="auto"/>
        <w:ind w:left="284" w:firstLine="436"/>
        <w:jc w:val="both"/>
        <w:rPr>
          <w:rFonts w:ascii="Times New Roman" w:eastAsia="Times New Roman" w:hAnsi="Times New Roman" w:cs="Times New Roman"/>
          <w:color w:val="000000" w:themeColor="text1"/>
          <w:lang w:val="en-US"/>
        </w:rPr>
      </w:pPr>
      <w:proofErr w:type="spellStart"/>
      <w:r>
        <w:rPr>
          <w:rFonts w:ascii="Times New Roman" w:eastAsia="Times New Roman" w:hAnsi="Times New Roman" w:cs="Times New Roman"/>
          <w:color w:val="000000" w:themeColor="text1"/>
          <w:lang w:val="en-US"/>
        </w:rPr>
        <w:t>Penelitian</w:t>
      </w:r>
      <w:proofErr w:type="spellEnd"/>
      <w:r>
        <w:rPr>
          <w:rFonts w:ascii="Times New Roman" w:eastAsia="Times New Roman" w:hAnsi="Times New Roman" w:cs="Times New Roman"/>
          <w:color w:val="000000" w:themeColor="text1"/>
          <w:lang w:val="en-US"/>
        </w:rPr>
        <w:t xml:space="preserve"> </w:t>
      </w:r>
      <w:proofErr w:type="spellStart"/>
      <w:r>
        <w:rPr>
          <w:rFonts w:ascii="Times New Roman" w:eastAsia="Times New Roman" w:hAnsi="Times New Roman" w:cs="Times New Roman"/>
          <w:color w:val="000000" w:themeColor="text1"/>
          <w:lang w:val="en-US"/>
        </w:rPr>
        <w:t>selaras</w:t>
      </w:r>
      <w:proofErr w:type="spellEnd"/>
      <w:r w:rsidR="004B5969" w:rsidRPr="004B5969">
        <w:rPr>
          <w:rFonts w:ascii="Times New Roman" w:eastAsia="Times New Roman" w:hAnsi="Times New Roman" w:cs="Times New Roman"/>
          <w:color w:val="000000" w:themeColor="text1"/>
          <w:lang w:val="en-US"/>
        </w:rPr>
        <w:t xml:space="preserve"> dengan </w:t>
      </w:r>
      <w:proofErr w:type="spellStart"/>
      <w:r>
        <w:rPr>
          <w:rFonts w:ascii="Times New Roman" w:eastAsia="Times New Roman" w:hAnsi="Times New Roman" w:cs="Times New Roman"/>
          <w:color w:val="000000" w:themeColor="text1"/>
          <w:lang w:val="en-US"/>
        </w:rPr>
        <w:t>hasil</w:t>
      </w:r>
      <w:proofErr w:type="spellEnd"/>
      <w:r>
        <w:rPr>
          <w:rFonts w:ascii="Times New Roman" w:eastAsia="Times New Roman" w:hAnsi="Times New Roman" w:cs="Times New Roman"/>
          <w:color w:val="000000" w:themeColor="text1"/>
          <w:lang w:val="en-US"/>
        </w:rPr>
        <w:t xml:space="preserve"> </w:t>
      </w:r>
      <w:proofErr w:type="spellStart"/>
      <w:r w:rsidR="004B5969" w:rsidRPr="004B5969">
        <w:rPr>
          <w:rFonts w:ascii="Times New Roman" w:eastAsia="Times New Roman" w:hAnsi="Times New Roman" w:cs="Times New Roman"/>
          <w:color w:val="000000" w:themeColor="text1"/>
          <w:lang w:val="en-US"/>
        </w:rPr>
        <w:t>penelitian</w:t>
      </w:r>
      <w:proofErr w:type="spellEnd"/>
      <w:r w:rsidR="004B5969" w:rsidRPr="004B5969">
        <w:rPr>
          <w:rFonts w:ascii="Times New Roman" w:eastAsia="Times New Roman" w:hAnsi="Times New Roman" w:cs="Times New Roman"/>
          <w:color w:val="000000" w:themeColor="text1"/>
          <w:lang w:val="en-US"/>
        </w:rPr>
        <w:t xml:space="preserve"> </w:t>
      </w:r>
      <w:sdt>
        <w:sdtPr>
          <w:rPr>
            <w:rFonts w:ascii="Times New Roman" w:eastAsia="Times New Roman" w:hAnsi="Times New Roman" w:cs="Times New Roman"/>
            <w:color w:val="000000"/>
            <w:lang w:val="en-US"/>
          </w:rPr>
          <w:tag w:val="MENDELEY_CITATION_v3_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"/>
          <w:id w:val="-1074425532"/>
          <w:placeholder>
            <w:docPart w:val="CB1714D58CAF4E9885ADC10A36CB3C8A"/>
          </w:placeholder>
        </w:sdtPr>
        <w:sdtContent>
          <w:r w:rsidR="004B5969" w:rsidRPr="004B5969">
            <w:rPr>
              <w:rFonts w:eastAsia="Times New Roman"/>
              <w:color w:val="000000"/>
            </w:rPr>
            <w:t xml:space="preserve">Christina (2022), </w:t>
          </w:r>
          <w:proofErr w:type="spellStart"/>
          <w:r w:rsidR="004B5969" w:rsidRPr="004B5969">
            <w:rPr>
              <w:rFonts w:eastAsia="Times New Roman"/>
              <w:color w:val="000000"/>
            </w:rPr>
            <w:t>Libyanita</w:t>
          </w:r>
          <w:proofErr w:type="spellEnd"/>
          <w:r w:rsidR="004B5969" w:rsidRPr="004B5969">
            <w:rPr>
              <w:rFonts w:eastAsia="Times New Roman"/>
              <w:color w:val="000000"/>
            </w:rPr>
            <w:t xml:space="preserve"> &amp; </w:t>
          </w:r>
          <w:proofErr w:type="spellStart"/>
          <w:r w:rsidR="004B5969" w:rsidRPr="004B5969">
            <w:rPr>
              <w:rFonts w:eastAsia="Times New Roman"/>
              <w:color w:val="000000"/>
            </w:rPr>
            <w:t>Wahidahwati</w:t>
          </w:r>
          <w:proofErr w:type="spellEnd"/>
          <w:r w:rsidR="004B5969" w:rsidRPr="004B5969">
            <w:rPr>
              <w:rFonts w:eastAsia="Times New Roman"/>
              <w:color w:val="000000"/>
            </w:rPr>
            <w:t xml:space="preserve"> (2016), Suryani &amp; </w:t>
          </w:r>
          <w:proofErr w:type="spellStart"/>
          <w:r w:rsidR="004B5969" w:rsidRPr="004B5969">
            <w:rPr>
              <w:rFonts w:eastAsia="Times New Roman"/>
              <w:color w:val="000000"/>
            </w:rPr>
            <w:t>Nadhiroh</w:t>
          </w:r>
          <w:proofErr w:type="spellEnd"/>
          <w:r w:rsidR="004B5969" w:rsidRPr="004B5969">
            <w:rPr>
              <w:rFonts w:eastAsia="Times New Roman"/>
              <w:color w:val="000000"/>
            </w:rPr>
            <w:t xml:space="preserve"> (2020)</w:t>
          </w:r>
        </w:sdtContent>
      </w:sdt>
      <w:r w:rsidR="004B5969" w:rsidRPr="004B5969">
        <w:rPr>
          <w:rFonts w:ascii="Times New Roman" w:eastAsia="Times New Roman" w:hAnsi="Times New Roman" w:cs="Times New Roman"/>
          <w:color w:val="000000" w:themeColor="text1"/>
          <w:lang w:val="en-US"/>
        </w:rPr>
        <w:t xml:space="preserve"> dan </w:t>
      </w:r>
      <w:sdt>
        <w:sdtPr>
          <w:rPr>
            <w:rFonts w:ascii="Times New Roman" w:eastAsia="Times New Roman" w:hAnsi="Times New Roman" w:cs="Times New Roman"/>
            <w:color w:val="000000"/>
            <w:lang w:val="en-US"/>
          </w:rPr>
          <w:tag w:val="MENDELEY_CITATION_v3_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"/>
          <w:id w:val="-1596311680"/>
          <w:placeholder>
            <w:docPart w:val="CB1714D58CAF4E9885ADC10A36CB3C8A"/>
          </w:placeholder>
        </w:sdtPr>
        <w:sdtContent>
          <w:r w:rsidR="004B5969" w:rsidRPr="004B5969">
            <w:rPr>
              <w:rFonts w:eastAsia="Times New Roman"/>
              <w:color w:val="000000"/>
            </w:rPr>
            <w:t>Isa &amp; Deviana (2018)</w:t>
          </w:r>
        </w:sdtContent>
      </w:sdt>
      <w:r w:rsidR="004B5969" w:rsidRPr="004B5969">
        <w:rPr>
          <w:rFonts w:ascii="Times New Roman" w:eastAsia="Times New Roman" w:hAnsi="Times New Roman" w:cs="Times New Roman"/>
          <w:color w:val="000000" w:themeColor="text1"/>
          <w:lang w:val="en-US"/>
        </w:rPr>
        <w:t xml:space="preserve">, </w:t>
      </w:r>
      <w:proofErr w:type="spellStart"/>
      <w:r w:rsidR="004B5969" w:rsidRPr="004B5969">
        <w:rPr>
          <w:rFonts w:ascii="Times New Roman" w:eastAsia="Times New Roman" w:hAnsi="Times New Roman" w:cs="Times New Roman"/>
          <w:color w:val="000000" w:themeColor="text1"/>
          <w:lang w:val="en-US"/>
        </w:rPr>
        <w:t>men</w:t>
      </w:r>
      <w:r>
        <w:rPr>
          <w:rFonts w:ascii="Times New Roman" w:eastAsia="Times New Roman" w:hAnsi="Times New Roman" w:cs="Times New Roman"/>
          <w:color w:val="000000" w:themeColor="text1"/>
          <w:lang w:val="en-US"/>
        </w:rPr>
        <w:t>unjukkan</w:t>
      </w:r>
      <w:proofErr w:type="spellEnd"/>
      <w:r w:rsidR="004B5969" w:rsidRPr="004B5969">
        <w:rPr>
          <w:rFonts w:ascii="Times New Roman" w:eastAsia="Times New Roman" w:hAnsi="Times New Roman" w:cs="Times New Roman"/>
          <w:color w:val="000000" w:themeColor="text1"/>
          <w:lang w:val="en-US"/>
        </w:rPr>
        <w:t xml:space="preserve"> </w:t>
      </w:r>
      <w:r w:rsidR="00592179" w:rsidRPr="00592179">
        <w:rPr>
          <w:rFonts w:ascii="Times New Roman" w:eastAsia="Times New Roman" w:hAnsi="Times New Roman" w:cs="Times New Roman"/>
          <w:i/>
          <w:iCs/>
          <w:color w:val="000000" w:themeColor="text1"/>
          <w:lang w:val="en-US"/>
        </w:rPr>
        <w:t>intellectual capital</w:t>
      </w:r>
      <w:r w:rsidR="004B5969" w:rsidRPr="004B5969">
        <w:rPr>
          <w:rFonts w:ascii="Times New Roman" w:eastAsia="Times New Roman" w:hAnsi="Times New Roman" w:cs="Times New Roman"/>
          <w:color w:val="000000" w:themeColor="text1"/>
          <w:lang w:val="en-US"/>
        </w:rPr>
        <w:t xml:space="preserve"> </w:t>
      </w:r>
      <w:proofErr w:type="spellStart"/>
      <w:r w:rsidR="004B5969" w:rsidRPr="004B5969">
        <w:rPr>
          <w:rFonts w:ascii="Times New Roman" w:eastAsia="Times New Roman" w:hAnsi="Times New Roman" w:cs="Times New Roman"/>
          <w:color w:val="000000" w:themeColor="text1"/>
          <w:lang w:val="en-US"/>
        </w:rPr>
        <w:t>berdampak</w:t>
      </w:r>
      <w:proofErr w:type="spellEnd"/>
      <w:r w:rsidR="004B5969" w:rsidRPr="004B5969">
        <w:rPr>
          <w:rFonts w:ascii="Times New Roman" w:eastAsia="Times New Roman" w:hAnsi="Times New Roman" w:cs="Times New Roman"/>
          <w:color w:val="000000" w:themeColor="text1"/>
          <w:lang w:val="en-US"/>
        </w:rPr>
        <w:t xml:space="preserve"> </w:t>
      </w:r>
      <w:proofErr w:type="spellStart"/>
      <w:r w:rsidR="004B5969" w:rsidRPr="004B5969">
        <w:rPr>
          <w:rFonts w:ascii="Times New Roman" w:eastAsia="Times New Roman" w:hAnsi="Times New Roman" w:cs="Times New Roman"/>
          <w:color w:val="000000" w:themeColor="text1"/>
          <w:lang w:val="en-US"/>
        </w:rPr>
        <w:t>positif</w:t>
      </w:r>
      <w:proofErr w:type="spellEnd"/>
      <w:r w:rsidR="004B5969" w:rsidRPr="004B5969">
        <w:rPr>
          <w:rFonts w:ascii="Times New Roman" w:eastAsia="Times New Roman" w:hAnsi="Times New Roman" w:cs="Times New Roman"/>
          <w:color w:val="000000" w:themeColor="text1"/>
          <w:lang w:val="en-US"/>
        </w:rPr>
        <w:t xml:space="preserve"> </w:t>
      </w:r>
      <w:proofErr w:type="spellStart"/>
      <w:r w:rsidR="004B5969" w:rsidRPr="004B5969">
        <w:rPr>
          <w:rFonts w:ascii="Times New Roman" w:eastAsia="Times New Roman" w:hAnsi="Times New Roman" w:cs="Times New Roman"/>
          <w:color w:val="000000" w:themeColor="text1"/>
          <w:lang w:val="en-US"/>
        </w:rPr>
        <w:t>signifikan</w:t>
      </w:r>
      <w:proofErr w:type="spellEnd"/>
      <w:r w:rsidR="004B5969" w:rsidRPr="004B5969">
        <w:rPr>
          <w:rFonts w:ascii="Times New Roman" w:eastAsia="Times New Roman" w:hAnsi="Times New Roman" w:cs="Times New Roman"/>
          <w:color w:val="000000" w:themeColor="text1"/>
          <w:lang w:val="en-US"/>
        </w:rPr>
        <w:t xml:space="preserve"> </w:t>
      </w:r>
      <w:proofErr w:type="spellStart"/>
      <w:r w:rsidR="004B5969" w:rsidRPr="004B5969">
        <w:rPr>
          <w:rFonts w:ascii="Times New Roman" w:eastAsia="Times New Roman" w:hAnsi="Times New Roman" w:cs="Times New Roman"/>
          <w:color w:val="000000" w:themeColor="text1"/>
          <w:lang w:val="en-US"/>
        </w:rPr>
        <w:t>terhadap</w:t>
      </w:r>
      <w:proofErr w:type="spellEnd"/>
      <w:r w:rsidR="004B5969" w:rsidRPr="004B5969">
        <w:rPr>
          <w:rFonts w:ascii="Times New Roman" w:eastAsia="Times New Roman" w:hAnsi="Times New Roman" w:cs="Times New Roman"/>
          <w:color w:val="000000" w:themeColor="text1"/>
          <w:lang w:val="en-US"/>
        </w:rPr>
        <w:t xml:space="preserve"> </w:t>
      </w:r>
      <w:r w:rsidR="004E7BAA">
        <w:rPr>
          <w:rFonts w:ascii="Times New Roman" w:eastAsia="Times New Roman" w:hAnsi="Times New Roman" w:cs="Times New Roman"/>
          <w:i/>
          <w:iCs/>
          <w:color w:val="000000" w:themeColor="text1"/>
          <w:lang w:val="en-US"/>
        </w:rPr>
        <w:t>f</w:t>
      </w:r>
      <w:r w:rsidR="00592179" w:rsidRPr="00592179">
        <w:rPr>
          <w:rFonts w:ascii="Times New Roman" w:eastAsia="Times New Roman" w:hAnsi="Times New Roman" w:cs="Times New Roman"/>
          <w:i/>
          <w:iCs/>
          <w:color w:val="000000" w:themeColor="text1"/>
          <w:lang w:val="en-US"/>
        </w:rPr>
        <w:t>inancial performance</w:t>
      </w:r>
      <w:r w:rsidR="004B5969" w:rsidRPr="004B5969">
        <w:rPr>
          <w:rFonts w:ascii="Times New Roman" w:eastAsia="Times New Roman" w:hAnsi="Times New Roman" w:cs="Times New Roman"/>
          <w:color w:val="000000" w:themeColor="text1"/>
          <w:lang w:val="en-US"/>
        </w:rPr>
        <w:t xml:space="preserve">. </w:t>
      </w:r>
      <w:bookmarkStart w:id="27" w:name="_Toc1663155190"/>
      <w:bookmarkStart w:id="28" w:name="_Toc199617275"/>
    </w:p>
    <w:p w14:paraId="1D6009E6" w14:textId="012872DB" w:rsidR="004B5969" w:rsidRPr="004B5969" w:rsidRDefault="004B5969" w:rsidP="004B5969">
      <w:pPr>
        <w:spacing w:line="360" w:lineRule="auto"/>
        <w:ind w:firstLine="284"/>
        <w:jc w:val="both"/>
        <w:rPr>
          <w:rFonts w:ascii="Times New Roman" w:eastAsia="Times New Roman" w:hAnsi="Times New Roman" w:cs="Times New Roman"/>
          <w:b/>
          <w:bCs/>
          <w:color w:val="000000" w:themeColor="text1"/>
          <w:lang w:val="en-US"/>
        </w:rPr>
      </w:pPr>
      <w:proofErr w:type="spellStart"/>
      <w:r w:rsidRPr="004B5969">
        <w:rPr>
          <w:rFonts w:ascii="Times New Roman" w:eastAsia="Times New Roman" w:hAnsi="Times New Roman" w:cs="Times New Roman"/>
          <w:b/>
          <w:bCs/>
          <w:color w:val="000000" w:themeColor="text1"/>
          <w:lang w:val="en-US"/>
        </w:rPr>
        <w:t>Pengaruh</w:t>
      </w:r>
      <w:proofErr w:type="spellEnd"/>
      <w:r w:rsidRPr="004B5969">
        <w:rPr>
          <w:rFonts w:ascii="Times New Roman" w:eastAsia="Times New Roman" w:hAnsi="Times New Roman" w:cs="Times New Roman"/>
          <w:b/>
          <w:bCs/>
          <w:color w:val="000000" w:themeColor="text1"/>
          <w:lang w:val="en-US"/>
        </w:rPr>
        <w:t xml:space="preserve"> </w:t>
      </w:r>
      <w:r w:rsidR="00592179" w:rsidRPr="00592179">
        <w:rPr>
          <w:rFonts w:ascii="Times New Roman" w:eastAsia="Times New Roman" w:hAnsi="Times New Roman" w:cs="Times New Roman"/>
          <w:b/>
          <w:bCs/>
          <w:i/>
          <w:iCs/>
          <w:color w:val="000000" w:themeColor="text1"/>
          <w:lang w:val="en-US"/>
        </w:rPr>
        <w:t>Capital structure</w:t>
      </w:r>
      <w:r w:rsidRPr="004B5969">
        <w:rPr>
          <w:rFonts w:ascii="Times New Roman" w:eastAsia="Times New Roman" w:hAnsi="Times New Roman" w:cs="Times New Roman"/>
          <w:b/>
          <w:bCs/>
          <w:color w:val="000000" w:themeColor="text1"/>
          <w:lang w:val="en-US"/>
        </w:rPr>
        <w:t xml:space="preserve"> </w:t>
      </w:r>
      <w:proofErr w:type="spellStart"/>
      <w:r w:rsidRPr="004B5969">
        <w:rPr>
          <w:rFonts w:ascii="Times New Roman" w:eastAsia="Times New Roman" w:hAnsi="Times New Roman" w:cs="Times New Roman"/>
          <w:b/>
          <w:bCs/>
          <w:color w:val="000000" w:themeColor="text1"/>
          <w:lang w:val="en-US"/>
        </w:rPr>
        <w:t>terhadap</w:t>
      </w:r>
      <w:proofErr w:type="spellEnd"/>
      <w:r w:rsidRPr="004B5969">
        <w:rPr>
          <w:rFonts w:ascii="Times New Roman" w:eastAsia="Times New Roman" w:hAnsi="Times New Roman" w:cs="Times New Roman"/>
          <w:b/>
          <w:bCs/>
          <w:color w:val="000000" w:themeColor="text1"/>
          <w:lang w:val="en-US"/>
        </w:rPr>
        <w:t xml:space="preserve"> </w:t>
      </w:r>
      <w:r w:rsidR="00592179" w:rsidRPr="00592179">
        <w:rPr>
          <w:rFonts w:ascii="Times New Roman" w:eastAsia="Times New Roman" w:hAnsi="Times New Roman" w:cs="Times New Roman"/>
          <w:b/>
          <w:bCs/>
          <w:i/>
          <w:iCs/>
          <w:color w:val="000000" w:themeColor="text1"/>
          <w:lang w:val="en-US"/>
        </w:rPr>
        <w:t xml:space="preserve">Financial </w:t>
      </w:r>
      <w:r w:rsidR="004E7BAA">
        <w:rPr>
          <w:rFonts w:ascii="Times New Roman" w:eastAsia="Times New Roman" w:hAnsi="Times New Roman" w:cs="Times New Roman"/>
          <w:b/>
          <w:bCs/>
          <w:i/>
          <w:iCs/>
          <w:color w:val="000000" w:themeColor="text1"/>
          <w:lang w:val="en-US"/>
        </w:rPr>
        <w:t>P</w:t>
      </w:r>
      <w:r w:rsidR="00592179" w:rsidRPr="00592179">
        <w:rPr>
          <w:rFonts w:ascii="Times New Roman" w:eastAsia="Times New Roman" w:hAnsi="Times New Roman" w:cs="Times New Roman"/>
          <w:b/>
          <w:bCs/>
          <w:i/>
          <w:iCs/>
          <w:color w:val="000000" w:themeColor="text1"/>
          <w:lang w:val="en-US"/>
        </w:rPr>
        <w:t>erformance</w:t>
      </w:r>
      <w:bookmarkEnd w:id="27"/>
      <w:bookmarkEnd w:id="28"/>
    </w:p>
    <w:p w14:paraId="086885CD" w14:textId="29172ADD" w:rsidR="004B5969" w:rsidRPr="004B5969" w:rsidRDefault="00592179" w:rsidP="004B5969">
      <w:pPr>
        <w:spacing w:line="360" w:lineRule="auto"/>
        <w:ind w:left="284" w:firstLine="436"/>
        <w:jc w:val="both"/>
        <w:rPr>
          <w:rFonts w:ascii="Times New Roman" w:eastAsia="Times New Roman" w:hAnsi="Times New Roman" w:cs="Times New Roman"/>
          <w:color w:val="000000" w:themeColor="text1"/>
          <w:lang w:val="id-ID"/>
        </w:rPr>
      </w:pPr>
      <w:r w:rsidRPr="00592179">
        <w:rPr>
          <w:rFonts w:ascii="Times New Roman" w:eastAsia="Times New Roman" w:hAnsi="Times New Roman" w:cs="Times New Roman"/>
          <w:i/>
          <w:iCs/>
          <w:color w:val="000000" w:themeColor="text1"/>
          <w:lang w:val="id-ID"/>
        </w:rPr>
        <w:t>Capital structure</w:t>
      </w:r>
      <w:r w:rsidR="004B5969" w:rsidRPr="004B5969">
        <w:rPr>
          <w:rFonts w:ascii="Times New Roman" w:eastAsia="Times New Roman" w:hAnsi="Times New Roman" w:cs="Times New Roman"/>
          <w:color w:val="000000" w:themeColor="text1"/>
          <w:lang w:val="id-ID"/>
        </w:rPr>
        <w:t xml:space="preserve"> </w:t>
      </w:r>
      <w:proofErr w:type="spellStart"/>
      <w:r w:rsidR="004B5969" w:rsidRPr="004B5969">
        <w:rPr>
          <w:rFonts w:ascii="Times New Roman" w:eastAsia="Times New Roman" w:hAnsi="Times New Roman" w:cs="Times New Roman"/>
          <w:color w:val="000000" w:themeColor="text1"/>
          <w:lang w:val="en-US"/>
        </w:rPr>
        <w:t>berpengaruh</w:t>
      </w:r>
      <w:proofErr w:type="spellEnd"/>
      <w:r w:rsidR="004B5969" w:rsidRPr="004B5969">
        <w:rPr>
          <w:rFonts w:ascii="Times New Roman" w:eastAsia="Times New Roman" w:hAnsi="Times New Roman" w:cs="Times New Roman"/>
          <w:color w:val="000000" w:themeColor="text1"/>
          <w:lang w:val="en-US"/>
        </w:rPr>
        <w:t xml:space="preserve"> </w:t>
      </w:r>
      <w:proofErr w:type="spellStart"/>
      <w:r w:rsidR="004B5969" w:rsidRPr="004B5969">
        <w:rPr>
          <w:rFonts w:ascii="Times New Roman" w:eastAsia="Times New Roman" w:hAnsi="Times New Roman" w:cs="Times New Roman"/>
          <w:color w:val="000000" w:themeColor="text1"/>
          <w:lang w:val="en-US"/>
        </w:rPr>
        <w:t>negatif</w:t>
      </w:r>
      <w:proofErr w:type="spellEnd"/>
      <w:r w:rsidR="004B5969" w:rsidRPr="004B5969">
        <w:rPr>
          <w:rFonts w:ascii="Times New Roman" w:eastAsia="Times New Roman" w:hAnsi="Times New Roman" w:cs="Times New Roman"/>
          <w:color w:val="000000" w:themeColor="text1"/>
          <w:lang w:val="en-US"/>
        </w:rPr>
        <w:t xml:space="preserve"> </w:t>
      </w:r>
      <w:proofErr w:type="spellStart"/>
      <w:r w:rsidR="004B5969" w:rsidRPr="004B5969">
        <w:rPr>
          <w:rFonts w:ascii="Times New Roman" w:eastAsia="Times New Roman" w:hAnsi="Times New Roman" w:cs="Times New Roman"/>
          <w:color w:val="000000" w:themeColor="text1"/>
          <w:lang w:val="en-US"/>
        </w:rPr>
        <w:t>signifikan</w:t>
      </w:r>
      <w:proofErr w:type="spellEnd"/>
      <w:r w:rsidR="004B5969" w:rsidRPr="004B5969">
        <w:rPr>
          <w:rFonts w:ascii="Times New Roman" w:eastAsia="Times New Roman" w:hAnsi="Times New Roman" w:cs="Times New Roman"/>
          <w:color w:val="000000" w:themeColor="text1"/>
          <w:lang w:val="en-US"/>
        </w:rPr>
        <w:t xml:space="preserve"> </w:t>
      </w:r>
      <w:proofErr w:type="spellStart"/>
      <w:r w:rsidR="004B5969" w:rsidRPr="004B5969">
        <w:rPr>
          <w:rFonts w:ascii="Times New Roman" w:eastAsia="Times New Roman" w:hAnsi="Times New Roman" w:cs="Times New Roman"/>
          <w:color w:val="000000" w:themeColor="text1"/>
          <w:lang w:val="en-US"/>
        </w:rPr>
        <w:t>terhadap</w:t>
      </w:r>
      <w:proofErr w:type="spellEnd"/>
      <w:r w:rsidR="004B5969" w:rsidRPr="004B5969">
        <w:rPr>
          <w:rFonts w:ascii="Times New Roman" w:eastAsia="Times New Roman" w:hAnsi="Times New Roman" w:cs="Times New Roman"/>
          <w:color w:val="000000" w:themeColor="text1"/>
          <w:lang w:val="en-US"/>
        </w:rPr>
        <w:t xml:space="preserve"> </w:t>
      </w:r>
      <w:r w:rsidR="004E7BAA">
        <w:rPr>
          <w:rFonts w:ascii="Times New Roman" w:eastAsia="Times New Roman" w:hAnsi="Times New Roman" w:cs="Times New Roman"/>
          <w:i/>
          <w:iCs/>
          <w:color w:val="000000" w:themeColor="text1"/>
          <w:lang w:val="en-US"/>
        </w:rPr>
        <w:t>f</w:t>
      </w:r>
      <w:r w:rsidRPr="00592179">
        <w:rPr>
          <w:rFonts w:ascii="Times New Roman" w:eastAsia="Times New Roman" w:hAnsi="Times New Roman" w:cs="Times New Roman"/>
          <w:i/>
          <w:iCs/>
          <w:color w:val="000000" w:themeColor="text1"/>
          <w:lang w:val="en-US"/>
        </w:rPr>
        <w:t>inancial performance</w:t>
      </w:r>
      <w:r w:rsidR="004B5969" w:rsidRPr="004B5969">
        <w:rPr>
          <w:rFonts w:ascii="Times New Roman" w:eastAsia="Times New Roman" w:hAnsi="Times New Roman" w:cs="Times New Roman"/>
          <w:i/>
          <w:iCs/>
          <w:color w:val="000000" w:themeColor="text1"/>
          <w:lang w:val="en-US"/>
        </w:rPr>
        <w:t xml:space="preserve">. </w:t>
      </w:r>
      <w:r w:rsidR="008D1134">
        <w:rPr>
          <w:rFonts w:ascii="Times New Roman" w:eastAsia="Times New Roman" w:hAnsi="Times New Roman" w:cs="Times New Roman"/>
          <w:color w:val="000000" w:themeColor="text1"/>
          <w:lang w:val="id-ID"/>
        </w:rPr>
        <w:t>Penelitian selaras</w:t>
      </w:r>
      <w:r w:rsidR="004B5969" w:rsidRPr="004B5969">
        <w:rPr>
          <w:rFonts w:ascii="Times New Roman" w:eastAsia="Times New Roman" w:hAnsi="Times New Roman" w:cs="Times New Roman"/>
          <w:color w:val="000000" w:themeColor="text1"/>
          <w:lang w:val="id-ID"/>
        </w:rPr>
        <w:t xml:space="preserve"> dengan</w:t>
      </w:r>
      <w:r w:rsidR="008D1134">
        <w:rPr>
          <w:rFonts w:ascii="Times New Roman" w:eastAsia="Times New Roman" w:hAnsi="Times New Roman" w:cs="Times New Roman"/>
          <w:color w:val="000000" w:themeColor="text1"/>
          <w:lang w:val="id-ID"/>
        </w:rPr>
        <w:t xml:space="preserve"> teori</w:t>
      </w:r>
      <w:r w:rsidR="004B5969" w:rsidRPr="004B5969">
        <w:rPr>
          <w:rFonts w:ascii="Times New Roman" w:eastAsia="Times New Roman" w:hAnsi="Times New Roman" w:cs="Times New Roman"/>
          <w:color w:val="000000" w:themeColor="text1"/>
          <w:lang w:val="id-ID"/>
        </w:rPr>
        <w:t xml:space="preserve"> </w:t>
      </w:r>
      <w:r w:rsidR="004B5969" w:rsidRPr="004B5969">
        <w:rPr>
          <w:rFonts w:ascii="Times New Roman" w:eastAsia="Times New Roman" w:hAnsi="Times New Roman" w:cs="Times New Roman"/>
          <w:i/>
          <w:iCs/>
          <w:color w:val="000000" w:themeColor="text1"/>
          <w:lang w:val="id-ID"/>
        </w:rPr>
        <w:t>pecking order</w:t>
      </w:r>
      <w:r w:rsidR="008D1134">
        <w:rPr>
          <w:rFonts w:ascii="Times New Roman" w:eastAsia="Times New Roman" w:hAnsi="Times New Roman" w:cs="Times New Roman"/>
          <w:i/>
          <w:iCs/>
          <w:color w:val="000000" w:themeColor="text1"/>
          <w:lang w:val="id-ID"/>
        </w:rPr>
        <w:t xml:space="preserve">, </w:t>
      </w:r>
      <w:r w:rsidR="00A05831">
        <w:rPr>
          <w:rFonts w:ascii="Times New Roman" w:eastAsia="Times New Roman" w:hAnsi="Times New Roman" w:cs="Times New Roman"/>
          <w:color w:val="000000" w:themeColor="text1"/>
          <w:lang w:val="id-ID"/>
        </w:rPr>
        <w:t>teori ini memaparkan bahwa</w:t>
      </w:r>
      <w:r w:rsidR="004B5969" w:rsidRPr="004B5969">
        <w:rPr>
          <w:rFonts w:ascii="Times New Roman" w:eastAsia="Times New Roman" w:hAnsi="Times New Roman" w:cs="Times New Roman"/>
          <w:color w:val="000000" w:themeColor="text1"/>
          <w:lang w:val="id-ID"/>
        </w:rPr>
        <w:t xml:space="preserve"> perusahaan </w:t>
      </w:r>
      <w:r w:rsidR="008D1134">
        <w:rPr>
          <w:rFonts w:ascii="Times New Roman" w:eastAsia="Times New Roman" w:hAnsi="Times New Roman" w:cs="Times New Roman"/>
          <w:color w:val="000000" w:themeColor="text1"/>
          <w:lang w:val="id-ID"/>
        </w:rPr>
        <w:t xml:space="preserve">yang memiliki </w:t>
      </w:r>
      <w:r w:rsidR="004B5969" w:rsidRPr="004B5969">
        <w:rPr>
          <w:rFonts w:ascii="Times New Roman" w:eastAsia="Times New Roman" w:hAnsi="Times New Roman" w:cs="Times New Roman"/>
          <w:color w:val="000000" w:themeColor="text1"/>
          <w:lang w:val="id-ID"/>
        </w:rPr>
        <w:t xml:space="preserve">tingkat </w:t>
      </w:r>
      <w:r w:rsidR="004B5969" w:rsidRPr="004B5969">
        <w:rPr>
          <w:rFonts w:ascii="Times New Roman" w:eastAsia="Times New Roman" w:hAnsi="Times New Roman" w:cs="Times New Roman"/>
          <w:color w:val="000000" w:themeColor="text1"/>
          <w:lang w:val="id-ID"/>
        </w:rPr>
        <w:lastRenderedPageBreak/>
        <w:t>utang rendah</w:t>
      </w:r>
      <w:r w:rsidR="008D1134">
        <w:rPr>
          <w:rFonts w:ascii="Times New Roman" w:eastAsia="Times New Roman" w:hAnsi="Times New Roman" w:cs="Times New Roman"/>
          <w:color w:val="000000" w:themeColor="text1"/>
          <w:lang w:val="id-ID"/>
        </w:rPr>
        <w:t xml:space="preserve"> akan</w:t>
      </w:r>
      <w:r w:rsidR="004B5969" w:rsidRPr="004B5969">
        <w:rPr>
          <w:rFonts w:ascii="Times New Roman" w:eastAsia="Times New Roman" w:hAnsi="Times New Roman" w:cs="Times New Roman"/>
          <w:color w:val="000000" w:themeColor="text1"/>
          <w:lang w:val="id-ID"/>
        </w:rPr>
        <w:t xml:space="preserve"> meningkatkan </w:t>
      </w:r>
      <w:r w:rsidR="004E7BAA">
        <w:rPr>
          <w:rFonts w:ascii="Times New Roman" w:eastAsia="Times New Roman" w:hAnsi="Times New Roman" w:cs="Times New Roman"/>
          <w:i/>
          <w:iCs/>
          <w:color w:val="000000" w:themeColor="text1"/>
          <w:lang w:val="id-ID"/>
        </w:rPr>
        <w:t>f</w:t>
      </w:r>
      <w:r w:rsidRPr="00592179">
        <w:rPr>
          <w:rFonts w:ascii="Times New Roman" w:eastAsia="Times New Roman" w:hAnsi="Times New Roman" w:cs="Times New Roman"/>
          <w:i/>
          <w:iCs/>
          <w:color w:val="000000" w:themeColor="text1"/>
          <w:lang w:val="id-ID"/>
        </w:rPr>
        <w:t>inancial performance</w:t>
      </w:r>
      <w:r w:rsidR="004B5969" w:rsidRPr="004B5969">
        <w:rPr>
          <w:rFonts w:ascii="Times New Roman" w:eastAsia="Times New Roman" w:hAnsi="Times New Roman" w:cs="Times New Roman"/>
          <w:i/>
          <w:iCs/>
          <w:color w:val="000000" w:themeColor="text1"/>
          <w:lang w:val="id-ID"/>
        </w:rPr>
        <w:t xml:space="preserve"> </w:t>
      </w:r>
      <w:sdt>
        <w:sdtPr>
          <w:rPr>
            <w:rFonts w:ascii="Times New Roman" w:eastAsia="Times New Roman" w:hAnsi="Times New Roman" w:cs="Times New Roman"/>
            <w:i/>
            <w:iCs/>
            <w:color w:val="000000"/>
            <w:lang w:val="id-ID"/>
          </w:rPr>
          <w:tag w:val="MENDELEY_CITATION_v3_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"/>
          <w:id w:val="1221946409"/>
          <w:placeholder>
            <w:docPart w:val="E0281236A7984CEAA4A87485E8B6E954"/>
          </w:placeholder>
        </w:sdtPr>
        <w:sdtContent>
          <w:r w:rsidR="004B5969" w:rsidRPr="004B5969">
            <w:rPr>
              <w:rFonts w:eastAsia="Times New Roman"/>
              <w:color w:val="000000"/>
            </w:rPr>
            <w:t>(Apriwandi &amp; Christine, 2023)</w:t>
          </w:r>
        </w:sdtContent>
      </w:sdt>
      <w:r w:rsidR="004B5969" w:rsidRPr="004B5969">
        <w:rPr>
          <w:rFonts w:ascii="Times New Roman" w:eastAsia="Times New Roman" w:hAnsi="Times New Roman" w:cs="Times New Roman"/>
          <w:color w:val="000000" w:themeColor="text1"/>
          <w:lang w:val="id-ID"/>
        </w:rPr>
        <w:t xml:space="preserve">. Hal ini berarti jika </w:t>
      </w:r>
      <w:r w:rsidRPr="00592179">
        <w:rPr>
          <w:rFonts w:ascii="Times New Roman" w:eastAsia="Times New Roman" w:hAnsi="Times New Roman" w:cs="Times New Roman"/>
          <w:i/>
          <w:iCs/>
          <w:color w:val="000000" w:themeColor="text1"/>
          <w:lang w:val="id-ID"/>
        </w:rPr>
        <w:t>capital structure</w:t>
      </w:r>
      <w:r w:rsidR="004B5969" w:rsidRPr="004B5969">
        <w:rPr>
          <w:rFonts w:ascii="Times New Roman" w:eastAsia="Times New Roman" w:hAnsi="Times New Roman" w:cs="Times New Roman"/>
          <w:i/>
          <w:iCs/>
          <w:color w:val="000000" w:themeColor="text1"/>
          <w:lang w:val="id-ID"/>
        </w:rPr>
        <w:t xml:space="preserve"> </w:t>
      </w:r>
      <w:r w:rsidR="004B5969" w:rsidRPr="004B5969">
        <w:rPr>
          <w:rFonts w:ascii="Times New Roman" w:eastAsia="Times New Roman" w:hAnsi="Times New Roman" w:cs="Times New Roman"/>
          <w:color w:val="000000" w:themeColor="text1"/>
          <w:lang w:val="id-ID"/>
        </w:rPr>
        <w:t xml:space="preserve">perusahaan sangat bergantung pada utang, maka akan meningkatkan beban bunga sehingga mengurangi profit yang diperoleh perusahaan. Utang memberikan </w:t>
      </w:r>
      <w:r w:rsidR="008D1134">
        <w:rPr>
          <w:rFonts w:ascii="Times New Roman" w:eastAsia="Times New Roman" w:hAnsi="Times New Roman" w:cs="Times New Roman"/>
          <w:color w:val="000000" w:themeColor="text1"/>
          <w:lang w:val="id-ID"/>
        </w:rPr>
        <w:t>pengaruh buruk</w:t>
      </w:r>
      <w:r w:rsidR="004B5969" w:rsidRPr="004B5969">
        <w:rPr>
          <w:rFonts w:ascii="Times New Roman" w:eastAsia="Times New Roman" w:hAnsi="Times New Roman" w:cs="Times New Roman"/>
          <w:color w:val="000000" w:themeColor="text1"/>
          <w:lang w:val="id-ID"/>
        </w:rPr>
        <w:t xml:space="preserve"> p</w:t>
      </w:r>
      <w:r w:rsidR="008D1134">
        <w:rPr>
          <w:rFonts w:ascii="Times New Roman" w:eastAsia="Times New Roman" w:hAnsi="Times New Roman" w:cs="Times New Roman"/>
          <w:color w:val="000000" w:themeColor="text1"/>
          <w:lang w:val="id-ID"/>
        </w:rPr>
        <w:t>ada</w:t>
      </w:r>
      <w:r w:rsidR="004B5969" w:rsidRPr="004B5969">
        <w:rPr>
          <w:rFonts w:ascii="Times New Roman" w:eastAsia="Times New Roman" w:hAnsi="Times New Roman" w:cs="Times New Roman"/>
          <w:color w:val="000000" w:themeColor="text1"/>
          <w:lang w:val="id-ID"/>
        </w:rPr>
        <w:t xml:space="preserve"> </w:t>
      </w:r>
      <w:r w:rsidR="004E7BAA">
        <w:rPr>
          <w:rFonts w:ascii="Times New Roman" w:eastAsia="Times New Roman" w:hAnsi="Times New Roman" w:cs="Times New Roman"/>
          <w:i/>
          <w:iCs/>
          <w:color w:val="000000" w:themeColor="text1"/>
          <w:lang w:val="id-ID"/>
        </w:rPr>
        <w:t>f</w:t>
      </w:r>
      <w:r w:rsidRPr="00592179">
        <w:rPr>
          <w:rFonts w:ascii="Times New Roman" w:eastAsia="Times New Roman" w:hAnsi="Times New Roman" w:cs="Times New Roman"/>
          <w:i/>
          <w:iCs/>
          <w:color w:val="000000" w:themeColor="text1"/>
          <w:lang w:val="id-ID"/>
        </w:rPr>
        <w:t>inancial performance</w:t>
      </w:r>
      <w:r w:rsidR="004B5969" w:rsidRPr="004B5969">
        <w:rPr>
          <w:rFonts w:ascii="Times New Roman" w:eastAsia="Times New Roman" w:hAnsi="Times New Roman" w:cs="Times New Roman"/>
          <w:color w:val="000000" w:themeColor="text1"/>
          <w:lang w:val="id-ID"/>
        </w:rPr>
        <w:t>, karena utang</w:t>
      </w:r>
      <w:r w:rsidR="008D1134">
        <w:rPr>
          <w:rFonts w:ascii="Times New Roman" w:eastAsia="Times New Roman" w:hAnsi="Times New Roman" w:cs="Times New Roman"/>
          <w:color w:val="000000" w:themeColor="text1"/>
          <w:lang w:val="id-ID"/>
        </w:rPr>
        <w:t xml:space="preserve"> lebih</w:t>
      </w:r>
      <w:r w:rsidR="004B5969" w:rsidRPr="004B5969">
        <w:rPr>
          <w:rFonts w:ascii="Times New Roman" w:eastAsia="Times New Roman" w:hAnsi="Times New Roman" w:cs="Times New Roman"/>
          <w:color w:val="000000" w:themeColor="text1"/>
          <w:lang w:val="id-ID"/>
        </w:rPr>
        <w:t xml:space="preserve"> tinggi menyebabkan keuntungan yang lebih rendah </w:t>
      </w:r>
      <w:sdt>
        <w:sdtPr>
          <w:rPr>
            <w:rFonts w:ascii="Times New Roman" w:eastAsia="Times New Roman" w:hAnsi="Times New Roman" w:cs="Times New Roman"/>
            <w:color w:val="000000"/>
            <w:lang w:val="id-ID"/>
          </w:rPr>
          <w:tag w:val="MENDELEY_CITATION_v3_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"/>
          <w:id w:val="-1238163221"/>
          <w:placeholder>
            <w:docPart w:val="E0281236A7984CEAA4A87485E8B6E954"/>
          </w:placeholder>
        </w:sdtPr>
        <w:sdtContent>
          <w:r w:rsidR="004B5969" w:rsidRPr="004B5969">
            <w:rPr>
              <w:rFonts w:ascii="Times New Roman" w:eastAsia="Times New Roman" w:hAnsi="Times New Roman" w:cs="Times New Roman"/>
              <w:color w:val="000000"/>
              <w:lang w:val="id-ID"/>
            </w:rPr>
            <w:t>(Anthonie et al., 2018)</w:t>
          </w:r>
        </w:sdtContent>
      </w:sdt>
      <w:r w:rsidR="004B5969" w:rsidRPr="004B5969">
        <w:rPr>
          <w:rFonts w:ascii="Times New Roman" w:eastAsia="Times New Roman" w:hAnsi="Times New Roman" w:cs="Times New Roman"/>
          <w:color w:val="000000" w:themeColor="text1"/>
          <w:lang w:val="id-ID"/>
        </w:rPr>
        <w:t xml:space="preserve">. </w:t>
      </w:r>
    </w:p>
    <w:p w14:paraId="2CE1BF03" w14:textId="43E91202" w:rsidR="004B5969" w:rsidRPr="009A74C5" w:rsidRDefault="008D1134" w:rsidP="009A74C5">
      <w:pPr>
        <w:spacing w:after="240" w:line="360" w:lineRule="auto"/>
        <w:ind w:left="284" w:firstLine="436"/>
        <w:jc w:val="both"/>
        <w:rPr>
          <w:rFonts w:ascii="Times New Roman" w:eastAsia="Times New Roman" w:hAnsi="Times New Roman" w:cs="Times New Roman"/>
          <w:color w:val="000000" w:themeColor="text1"/>
          <w:lang w:val="id-ID"/>
        </w:rPr>
      </w:pPr>
      <w:r>
        <w:rPr>
          <w:rFonts w:ascii="Times New Roman" w:eastAsia="Times New Roman" w:hAnsi="Times New Roman" w:cs="Times New Roman"/>
          <w:color w:val="000000" w:themeColor="text1"/>
          <w:lang w:val="id-ID"/>
        </w:rPr>
        <w:t>Temuan</w:t>
      </w:r>
      <w:r w:rsidR="004B5969" w:rsidRPr="004B5969">
        <w:rPr>
          <w:rFonts w:ascii="Times New Roman" w:eastAsia="Times New Roman" w:hAnsi="Times New Roman" w:cs="Times New Roman"/>
          <w:color w:val="000000" w:themeColor="text1"/>
          <w:lang w:val="id-ID"/>
        </w:rPr>
        <w:t xml:space="preserve"> </w:t>
      </w:r>
      <w:r>
        <w:rPr>
          <w:rFonts w:ascii="Times New Roman" w:eastAsia="Times New Roman" w:hAnsi="Times New Roman" w:cs="Times New Roman"/>
          <w:color w:val="000000" w:themeColor="text1"/>
          <w:lang w:val="id-ID"/>
        </w:rPr>
        <w:t>menguatkan</w:t>
      </w:r>
      <w:r w:rsidR="004B5969" w:rsidRPr="004B5969">
        <w:rPr>
          <w:rFonts w:ascii="Times New Roman" w:eastAsia="Times New Roman" w:hAnsi="Times New Roman" w:cs="Times New Roman"/>
          <w:color w:val="000000" w:themeColor="text1"/>
          <w:lang w:val="id-ID"/>
        </w:rPr>
        <w:t xml:space="preserve"> </w:t>
      </w:r>
      <w:r w:rsidR="00A05831">
        <w:rPr>
          <w:rFonts w:ascii="Times New Roman" w:eastAsia="Times New Roman" w:hAnsi="Times New Roman" w:cs="Times New Roman"/>
          <w:color w:val="000000" w:themeColor="text1"/>
          <w:lang w:val="id-ID"/>
        </w:rPr>
        <w:t>studi yang dilakukan</w:t>
      </w:r>
      <w:r w:rsidR="004B5969" w:rsidRPr="004B5969">
        <w:rPr>
          <w:rFonts w:ascii="Times New Roman" w:eastAsia="Times New Roman" w:hAnsi="Times New Roman" w:cs="Times New Roman"/>
          <w:color w:val="000000" w:themeColor="text1"/>
          <w:lang w:val="id-ID"/>
        </w:rPr>
        <w:t xml:space="preserve"> </w:t>
      </w:r>
      <w:sdt>
        <w:sdtPr>
          <w:rPr>
            <w:rFonts w:ascii="Times New Roman" w:eastAsia="Times New Roman" w:hAnsi="Times New Roman" w:cs="Times New Roman"/>
            <w:color w:val="000000"/>
            <w:lang w:val="id-ID"/>
          </w:rPr>
          <w:tag w:val="MENDELEY_CITATION_v3_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"/>
          <w:id w:val="1812671943"/>
          <w:placeholder>
            <w:docPart w:val="E0281236A7984CEAA4A87485E8B6E954"/>
          </w:placeholder>
        </w:sdtPr>
        <w:sdtContent>
          <w:r w:rsidR="004B5969" w:rsidRPr="004B5969">
            <w:rPr>
              <w:rFonts w:eastAsia="Times New Roman"/>
              <w:color w:val="000000"/>
            </w:rPr>
            <w:t xml:space="preserve">Anthonie et al. (2018) dan </w:t>
          </w:r>
          <w:proofErr w:type="spellStart"/>
          <w:r w:rsidR="004B5969" w:rsidRPr="004B5969">
            <w:rPr>
              <w:rFonts w:eastAsia="Times New Roman"/>
              <w:color w:val="000000"/>
            </w:rPr>
            <w:t>Fajaryani</w:t>
          </w:r>
          <w:proofErr w:type="spellEnd"/>
          <w:r w:rsidR="004B5969" w:rsidRPr="004B5969">
            <w:rPr>
              <w:rFonts w:eastAsia="Times New Roman"/>
              <w:color w:val="000000"/>
            </w:rPr>
            <w:t xml:space="preserve"> &amp; Suryani (2018)</w:t>
          </w:r>
        </w:sdtContent>
      </w:sdt>
      <w:r w:rsidR="004B5969" w:rsidRPr="004B5969">
        <w:rPr>
          <w:rFonts w:ascii="Times New Roman" w:eastAsia="Times New Roman" w:hAnsi="Times New Roman" w:cs="Times New Roman"/>
          <w:color w:val="000000" w:themeColor="text1"/>
          <w:lang w:val="id-ID"/>
        </w:rPr>
        <w:t xml:space="preserve"> </w:t>
      </w:r>
      <w:r>
        <w:rPr>
          <w:rFonts w:ascii="Times New Roman" w:eastAsia="Times New Roman" w:hAnsi="Times New Roman" w:cs="Times New Roman"/>
          <w:color w:val="000000" w:themeColor="text1"/>
          <w:lang w:val="id-ID"/>
        </w:rPr>
        <w:t>menunjukkan</w:t>
      </w:r>
      <w:r w:rsidR="004B5969" w:rsidRPr="004B5969">
        <w:rPr>
          <w:rFonts w:ascii="Times New Roman" w:eastAsia="Times New Roman" w:hAnsi="Times New Roman" w:cs="Times New Roman"/>
          <w:color w:val="000000" w:themeColor="text1"/>
          <w:lang w:val="id-ID"/>
        </w:rPr>
        <w:t xml:space="preserve"> </w:t>
      </w:r>
      <w:r w:rsidR="00592179" w:rsidRPr="00592179">
        <w:rPr>
          <w:rFonts w:ascii="Times New Roman" w:eastAsia="Times New Roman" w:hAnsi="Times New Roman" w:cs="Times New Roman"/>
          <w:i/>
          <w:iCs/>
          <w:color w:val="000000" w:themeColor="text1"/>
          <w:lang w:val="id-ID"/>
        </w:rPr>
        <w:t>capital structure</w:t>
      </w:r>
      <w:r w:rsidR="004B5969" w:rsidRPr="004B5969">
        <w:rPr>
          <w:rFonts w:ascii="Times New Roman" w:eastAsia="Times New Roman" w:hAnsi="Times New Roman" w:cs="Times New Roman"/>
          <w:i/>
          <w:iCs/>
          <w:color w:val="000000" w:themeColor="text1"/>
          <w:lang w:val="id-ID"/>
        </w:rPr>
        <w:t xml:space="preserve"> </w:t>
      </w:r>
      <w:r w:rsidR="00A05831">
        <w:rPr>
          <w:rFonts w:ascii="Times New Roman" w:eastAsia="Times New Roman" w:hAnsi="Times New Roman" w:cs="Times New Roman"/>
          <w:color w:val="000000" w:themeColor="text1"/>
          <w:lang w:val="id-ID"/>
        </w:rPr>
        <w:t>memiliki pengaruh negatif</w:t>
      </w:r>
      <w:r w:rsidR="004B5969" w:rsidRPr="004B5969">
        <w:rPr>
          <w:rFonts w:ascii="Times New Roman" w:eastAsia="Times New Roman" w:hAnsi="Times New Roman" w:cs="Times New Roman"/>
          <w:color w:val="000000" w:themeColor="text1"/>
          <w:lang w:val="id-ID"/>
        </w:rPr>
        <w:t xml:space="preserve"> signifikan terhadap </w:t>
      </w:r>
      <w:r w:rsidR="004E7BAA">
        <w:rPr>
          <w:rFonts w:ascii="Times New Roman" w:eastAsia="Times New Roman" w:hAnsi="Times New Roman" w:cs="Times New Roman"/>
          <w:i/>
          <w:iCs/>
          <w:color w:val="000000" w:themeColor="text1"/>
          <w:lang w:val="id-ID"/>
        </w:rPr>
        <w:t>f</w:t>
      </w:r>
      <w:r w:rsidR="00592179" w:rsidRPr="00592179">
        <w:rPr>
          <w:rFonts w:ascii="Times New Roman" w:eastAsia="Times New Roman" w:hAnsi="Times New Roman" w:cs="Times New Roman"/>
          <w:i/>
          <w:iCs/>
          <w:color w:val="000000" w:themeColor="text1"/>
          <w:lang w:val="id-ID"/>
        </w:rPr>
        <w:t>inancial performance</w:t>
      </w:r>
      <w:r w:rsidR="004B5969" w:rsidRPr="004B5969">
        <w:rPr>
          <w:rFonts w:ascii="Times New Roman" w:eastAsia="Times New Roman" w:hAnsi="Times New Roman" w:cs="Times New Roman"/>
          <w:color w:val="000000" w:themeColor="text1"/>
          <w:lang w:val="id-ID"/>
        </w:rPr>
        <w:t xml:space="preserve">. </w:t>
      </w:r>
      <w:r w:rsidR="008147E5">
        <w:rPr>
          <w:rFonts w:ascii="Times New Roman" w:eastAsia="Times New Roman" w:hAnsi="Times New Roman" w:cs="Times New Roman"/>
          <w:color w:val="000000" w:themeColor="text1"/>
          <w:lang w:val="id-ID"/>
        </w:rPr>
        <w:t>Dalam hal ini,</w:t>
      </w:r>
      <w:r w:rsidR="004B5969" w:rsidRPr="004B5969">
        <w:rPr>
          <w:rFonts w:ascii="Times New Roman" w:eastAsia="Times New Roman" w:hAnsi="Times New Roman" w:cs="Times New Roman"/>
          <w:color w:val="000000" w:themeColor="text1"/>
          <w:lang w:val="id-ID"/>
        </w:rPr>
        <w:t xml:space="preserve"> berarti </w:t>
      </w:r>
      <w:r w:rsidR="008147E5">
        <w:rPr>
          <w:rFonts w:ascii="Times New Roman" w:eastAsia="Times New Roman" w:hAnsi="Times New Roman" w:cs="Times New Roman"/>
          <w:color w:val="000000" w:themeColor="text1"/>
          <w:lang w:val="id-ID"/>
        </w:rPr>
        <w:t>ketika</w:t>
      </w:r>
      <w:r w:rsidR="004B5969" w:rsidRPr="004B5969">
        <w:rPr>
          <w:rFonts w:ascii="Times New Roman" w:eastAsia="Times New Roman" w:hAnsi="Times New Roman" w:cs="Times New Roman"/>
          <w:color w:val="000000" w:themeColor="text1"/>
          <w:lang w:val="id-ID"/>
        </w:rPr>
        <w:t xml:space="preserve"> </w:t>
      </w:r>
      <w:r w:rsidR="00592179" w:rsidRPr="00592179">
        <w:rPr>
          <w:rFonts w:ascii="Times New Roman" w:eastAsia="Times New Roman" w:hAnsi="Times New Roman" w:cs="Times New Roman"/>
          <w:i/>
          <w:iCs/>
          <w:color w:val="000000" w:themeColor="text1"/>
          <w:lang w:val="id-ID"/>
        </w:rPr>
        <w:t>capital structure</w:t>
      </w:r>
      <w:r w:rsidR="004B5969" w:rsidRPr="004B5969">
        <w:rPr>
          <w:rFonts w:ascii="Times New Roman" w:eastAsia="Times New Roman" w:hAnsi="Times New Roman" w:cs="Times New Roman"/>
          <w:color w:val="000000" w:themeColor="text1"/>
          <w:lang w:val="id-ID"/>
        </w:rPr>
        <w:t xml:space="preserve"> meningkat, </w:t>
      </w:r>
      <w:r w:rsidR="004E7BAA">
        <w:rPr>
          <w:rFonts w:ascii="Times New Roman" w:eastAsia="Times New Roman" w:hAnsi="Times New Roman" w:cs="Times New Roman"/>
          <w:i/>
          <w:iCs/>
          <w:color w:val="000000" w:themeColor="text1"/>
          <w:lang w:val="id-ID"/>
        </w:rPr>
        <w:t>f</w:t>
      </w:r>
      <w:r w:rsidR="00592179" w:rsidRPr="00592179">
        <w:rPr>
          <w:rFonts w:ascii="Times New Roman" w:eastAsia="Times New Roman" w:hAnsi="Times New Roman" w:cs="Times New Roman"/>
          <w:i/>
          <w:iCs/>
          <w:color w:val="000000" w:themeColor="text1"/>
          <w:lang w:val="id-ID"/>
        </w:rPr>
        <w:t>inancial performance</w:t>
      </w:r>
      <w:r w:rsidR="004B5969" w:rsidRPr="004B5969">
        <w:rPr>
          <w:rFonts w:ascii="Times New Roman" w:eastAsia="Times New Roman" w:hAnsi="Times New Roman" w:cs="Times New Roman"/>
          <w:i/>
          <w:iCs/>
          <w:color w:val="000000" w:themeColor="text1"/>
          <w:lang w:val="id-ID"/>
        </w:rPr>
        <w:t xml:space="preserve"> </w:t>
      </w:r>
      <w:r w:rsidR="004B5969" w:rsidRPr="004B5969">
        <w:rPr>
          <w:rFonts w:ascii="Times New Roman" w:eastAsia="Times New Roman" w:hAnsi="Times New Roman" w:cs="Times New Roman"/>
          <w:color w:val="000000" w:themeColor="text1"/>
          <w:lang w:val="id-ID"/>
        </w:rPr>
        <w:t xml:space="preserve">akan menurun. Semakin tinggi tingkat </w:t>
      </w:r>
      <w:r w:rsidR="00592179" w:rsidRPr="00592179">
        <w:rPr>
          <w:rFonts w:ascii="Times New Roman" w:eastAsia="Times New Roman" w:hAnsi="Times New Roman" w:cs="Times New Roman"/>
          <w:i/>
          <w:iCs/>
          <w:color w:val="000000" w:themeColor="text1"/>
          <w:lang w:val="id-ID"/>
        </w:rPr>
        <w:t>capital structure</w:t>
      </w:r>
      <w:r w:rsidR="004B5969" w:rsidRPr="004B5969">
        <w:rPr>
          <w:rFonts w:ascii="Times New Roman" w:eastAsia="Times New Roman" w:hAnsi="Times New Roman" w:cs="Times New Roman"/>
          <w:i/>
          <w:iCs/>
          <w:color w:val="000000" w:themeColor="text1"/>
          <w:lang w:val="id-ID"/>
        </w:rPr>
        <w:t xml:space="preserve"> </w:t>
      </w:r>
      <w:r w:rsidR="004B5969" w:rsidRPr="004B5969">
        <w:rPr>
          <w:rFonts w:ascii="Times New Roman" w:eastAsia="Times New Roman" w:hAnsi="Times New Roman" w:cs="Times New Roman"/>
          <w:color w:val="000000" w:themeColor="text1"/>
          <w:lang w:val="id-ID"/>
        </w:rPr>
        <w:t xml:space="preserve">akan mengurangi kemampuan perusahaan untuk meningkatkan </w:t>
      </w:r>
      <w:r w:rsidR="004E7BAA">
        <w:rPr>
          <w:rFonts w:ascii="Times New Roman" w:eastAsia="Times New Roman" w:hAnsi="Times New Roman" w:cs="Times New Roman"/>
          <w:i/>
          <w:iCs/>
          <w:color w:val="000000" w:themeColor="text1"/>
          <w:lang w:val="id-ID"/>
        </w:rPr>
        <w:t>f</w:t>
      </w:r>
      <w:r w:rsidR="00592179" w:rsidRPr="00592179">
        <w:rPr>
          <w:rFonts w:ascii="Times New Roman" w:eastAsia="Times New Roman" w:hAnsi="Times New Roman" w:cs="Times New Roman"/>
          <w:i/>
          <w:iCs/>
          <w:color w:val="000000" w:themeColor="text1"/>
          <w:lang w:val="id-ID"/>
        </w:rPr>
        <w:t>inancial performance</w:t>
      </w:r>
      <w:r w:rsidR="004B5969" w:rsidRPr="004B5969">
        <w:rPr>
          <w:rFonts w:ascii="Times New Roman" w:eastAsia="Times New Roman" w:hAnsi="Times New Roman" w:cs="Times New Roman"/>
          <w:i/>
          <w:iCs/>
          <w:color w:val="000000" w:themeColor="text1"/>
          <w:lang w:val="id-ID"/>
        </w:rPr>
        <w:t xml:space="preserve"> </w:t>
      </w:r>
      <w:r w:rsidR="004B5969" w:rsidRPr="004B5969">
        <w:rPr>
          <w:rFonts w:ascii="Times New Roman" w:eastAsia="Times New Roman" w:hAnsi="Times New Roman" w:cs="Times New Roman"/>
          <w:color w:val="000000" w:themeColor="text1"/>
          <w:lang w:val="id-ID"/>
        </w:rPr>
        <w:t xml:space="preserve">perusahaan karena </w:t>
      </w:r>
      <w:r w:rsidR="00592179" w:rsidRPr="00592179">
        <w:rPr>
          <w:rFonts w:ascii="Times New Roman" w:eastAsia="Times New Roman" w:hAnsi="Times New Roman" w:cs="Times New Roman"/>
          <w:i/>
          <w:iCs/>
          <w:color w:val="000000" w:themeColor="text1"/>
          <w:lang w:val="id-ID"/>
        </w:rPr>
        <w:t>capital structure</w:t>
      </w:r>
      <w:r w:rsidR="004B5969" w:rsidRPr="004B5969">
        <w:rPr>
          <w:rFonts w:ascii="Times New Roman" w:eastAsia="Times New Roman" w:hAnsi="Times New Roman" w:cs="Times New Roman"/>
          <w:color w:val="000000" w:themeColor="text1"/>
          <w:lang w:val="id-ID"/>
        </w:rPr>
        <w:t xml:space="preserve"> yang didominasi oleh utang menyebabkan peningkatan beban keuangan dan menurunkan fleksibilitas keuangan. </w:t>
      </w:r>
      <w:r>
        <w:rPr>
          <w:rFonts w:ascii="Times New Roman" w:eastAsia="Times New Roman" w:hAnsi="Times New Roman" w:cs="Times New Roman"/>
          <w:color w:val="000000" w:themeColor="text1"/>
          <w:lang w:val="id-ID"/>
        </w:rPr>
        <w:t>Akibatnya,</w:t>
      </w:r>
      <w:r w:rsidR="004B5969" w:rsidRPr="004B5969">
        <w:rPr>
          <w:rFonts w:ascii="Times New Roman" w:eastAsia="Times New Roman" w:hAnsi="Times New Roman" w:cs="Times New Roman"/>
          <w:color w:val="000000" w:themeColor="text1"/>
          <w:lang w:val="id-ID"/>
        </w:rPr>
        <w:t xml:space="preserve"> kemampuan perusahaan </w:t>
      </w:r>
      <w:r>
        <w:rPr>
          <w:rFonts w:ascii="Times New Roman" w:eastAsia="Times New Roman" w:hAnsi="Times New Roman" w:cs="Times New Roman"/>
          <w:color w:val="000000" w:themeColor="text1"/>
          <w:lang w:val="id-ID"/>
        </w:rPr>
        <w:t>dalam</w:t>
      </w:r>
      <w:r w:rsidR="00EA5386">
        <w:rPr>
          <w:rFonts w:ascii="Times New Roman" w:eastAsia="Times New Roman" w:hAnsi="Times New Roman" w:cs="Times New Roman"/>
          <w:color w:val="000000" w:themeColor="text1"/>
          <w:lang w:val="id-ID"/>
        </w:rPr>
        <w:t xml:space="preserve"> memperoleh </w:t>
      </w:r>
      <w:r w:rsidR="004B5969" w:rsidRPr="004B5969">
        <w:rPr>
          <w:rFonts w:ascii="Times New Roman" w:eastAsia="Times New Roman" w:hAnsi="Times New Roman" w:cs="Times New Roman"/>
          <w:color w:val="000000" w:themeColor="text1"/>
          <w:lang w:val="id-ID"/>
        </w:rPr>
        <w:t xml:space="preserve">laba menjadi kurang optimal, sehingga berdampak pada penurunan </w:t>
      </w:r>
      <w:r w:rsidR="004E7BAA">
        <w:rPr>
          <w:rFonts w:ascii="Times New Roman" w:eastAsia="Times New Roman" w:hAnsi="Times New Roman" w:cs="Times New Roman"/>
          <w:i/>
          <w:iCs/>
          <w:color w:val="000000" w:themeColor="text1"/>
          <w:lang w:val="id-ID"/>
        </w:rPr>
        <w:t>f</w:t>
      </w:r>
      <w:r w:rsidR="00592179" w:rsidRPr="00592179">
        <w:rPr>
          <w:rFonts w:ascii="Times New Roman" w:eastAsia="Times New Roman" w:hAnsi="Times New Roman" w:cs="Times New Roman"/>
          <w:i/>
          <w:iCs/>
          <w:color w:val="000000" w:themeColor="text1"/>
          <w:lang w:val="id-ID"/>
        </w:rPr>
        <w:t>inancial performance</w:t>
      </w:r>
      <w:r w:rsidR="004B5969" w:rsidRPr="004B5969">
        <w:rPr>
          <w:rFonts w:ascii="Times New Roman" w:eastAsia="Times New Roman" w:hAnsi="Times New Roman" w:cs="Times New Roman"/>
          <w:color w:val="000000" w:themeColor="text1"/>
          <w:lang w:val="id-ID"/>
        </w:rPr>
        <w:t xml:space="preserve">. </w:t>
      </w:r>
      <w:bookmarkStart w:id="29" w:name="_Toc1572133210"/>
      <w:bookmarkStart w:id="30" w:name="_Toc199617276"/>
    </w:p>
    <w:p w14:paraId="6B699464" w14:textId="102CC5B8" w:rsidR="004B5969" w:rsidRPr="004B5969" w:rsidRDefault="004B5969" w:rsidP="004B5969">
      <w:pPr>
        <w:spacing w:line="360" w:lineRule="auto"/>
        <w:ind w:left="284"/>
        <w:jc w:val="both"/>
        <w:rPr>
          <w:rFonts w:ascii="Times New Roman" w:eastAsia="Times New Roman" w:hAnsi="Times New Roman" w:cs="Times New Roman"/>
          <w:b/>
          <w:bCs/>
          <w:color w:val="000000" w:themeColor="text1"/>
          <w:lang w:val="en-US"/>
        </w:rPr>
      </w:pPr>
      <w:r w:rsidRPr="004B5969">
        <w:rPr>
          <w:rFonts w:ascii="Times New Roman" w:eastAsia="Times New Roman" w:hAnsi="Times New Roman" w:cs="Times New Roman"/>
          <w:b/>
          <w:bCs/>
          <w:color w:val="000000" w:themeColor="text1"/>
          <w:lang w:val="id-ID"/>
        </w:rPr>
        <w:t xml:space="preserve">Pengaruh </w:t>
      </w:r>
      <w:r w:rsidR="00592179" w:rsidRPr="00592179">
        <w:rPr>
          <w:rFonts w:ascii="Times New Roman" w:eastAsia="Times New Roman" w:hAnsi="Times New Roman" w:cs="Times New Roman"/>
          <w:b/>
          <w:bCs/>
          <w:i/>
          <w:iCs/>
          <w:color w:val="000000" w:themeColor="text1"/>
          <w:lang w:val="id-ID"/>
        </w:rPr>
        <w:t xml:space="preserve">Intellectual </w:t>
      </w:r>
      <w:r w:rsidR="00CA63B8">
        <w:rPr>
          <w:rFonts w:ascii="Times New Roman" w:eastAsia="Times New Roman" w:hAnsi="Times New Roman" w:cs="Times New Roman"/>
          <w:b/>
          <w:bCs/>
          <w:i/>
          <w:iCs/>
          <w:color w:val="000000" w:themeColor="text1"/>
          <w:lang w:val="id-ID"/>
        </w:rPr>
        <w:t>C</w:t>
      </w:r>
      <w:r w:rsidR="00592179" w:rsidRPr="00592179">
        <w:rPr>
          <w:rFonts w:ascii="Times New Roman" w:eastAsia="Times New Roman" w:hAnsi="Times New Roman" w:cs="Times New Roman"/>
          <w:b/>
          <w:bCs/>
          <w:i/>
          <w:iCs/>
          <w:color w:val="000000" w:themeColor="text1"/>
          <w:lang w:val="id-ID"/>
        </w:rPr>
        <w:t>apital</w:t>
      </w:r>
      <w:r w:rsidRPr="004B5969">
        <w:rPr>
          <w:rFonts w:ascii="Times New Roman" w:eastAsia="Times New Roman" w:hAnsi="Times New Roman" w:cs="Times New Roman"/>
          <w:b/>
          <w:bCs/>
          <w:color w:val="000000" w:themeColor="text1"/>
          <w:lang w:val="id-ID"/>
        </w:rPr>
        <w:t xml:space="preserve"> terhadap </w:t>
      </w:r>
      <w:r w:rsidR="00592179" w:rsidRPr="00592179">
        <w:rPr>
          <w:rFonts w:ascii="Times New Roman" w:eastAsia="Times New Roman" w:hAnsi="Times New Roman" w:cs="Times New Roman"/>
          <w:b/>
          <w:bCs/>
          <w:i/>
          <w:iCs/>
          <w:color w:val="000000" w:themeColor="text1"/>
          <w:lang w:val="id-ID"/>
        </w:rPr>
        <w:t xml:space="preserve">Financial </w:t>
      </w:r>
      <w:r w:rsidR="00CA63B8">
        <w:rPr>
          <w:rFonts w:ascii="Times New Roman" w:eastAsia="Times New Roman" w:hAnsi="Times New Roman" w:cs="Times New Roman"/>
          <w:b/>
          <w:bCs/>
          <w:i/>
          <w:iCs/>
          <w:color w:val="000000" w:themeColor="text1"/>
          <w:lang w:val="id-ID"/>
        </w:rPr>
        <w:t>P</w:t>
      </w:r>
      <w:r w:rsidR="00592179" w:rsidRPr="00592179">
        <w:rPr>
          <w:rFonts w:ascii="Times New Roman" w:eastAsia="Times New Roman" w:hAnsi="Times New Roman" w:cs="Times New Roman"/>
          <w:b/>
          <w:bCs/>
          <w:i/>
          <w:iCs/>
          <w:color w:val="000000" w:themeColor="text1"/>
          <w:lang w:val="id-ID"/>
        </w:rPr>
        <w:t>erformance</w:t>
      </w:r>
      <w:r w:rsidRPr="004B5969">
        <w:rPr>
          <w:rFonts w:ascii="Times New Roman" w:eastAsia="Times New Roman" w:hAnsi="Times New Roman" w:cs="Times New Roman"/>
          <w:b/>
          <w:bCs/>
          <w:color w:val="000000" w:themeColor="text1"/>
          <w:lang w:val="id-ID"/>
        </w:rPr>
        <w:t xml:space="preserve"> melalui </w:t>
      </w:r>
      <w:r w:rsidR="00592179" w:rsidRPr="00592179">
        <w:rPr>
          <w:rFonts w:ascii="Times New Roman" w:eastAsia="Times New Roman" w:hAnsi="Times New Roman" w:cs="Times New Roman"/>
          <w:b/>
          <w:bCs/>
          <w:i/>
          <w:iCs/>
          <w:color w:val="000000" w:themeColor="text1"/>
          <w:lang w:val="id-ID"/>
        </w:rPr>
        <w:t xml:space="preserve">Competitive </w:t>
      </w:r>
      <w:r w:rsidR="00CA63B8">
        <w:rPr>
          <w:rFonts w:ascii="Times New Roman" w:eastAsia="Times New Roman" w:hAnsi="Times New Roman" w:cs="Times New Roman"/>
          <w:b/>
          <w:bCs/>
          <w:i/>
          <w:iCs/>
          <w:color w:val="000000" w:themeColor="text1"/>
          <w:lang w:val="id-ID"/>
        </w:rPr>
        <w:t>A</w:t>
      </w:r>
      <w:r w:rsidR="00592179" w:rsidRPr="00592179">
        <w:rPr>
          <w:rFonts w:ascii="Times New Roman" w:eastAsia="Times New Roman" w:hAnsi="Times New Roman" w:cs="Times New Roman"/>
          <w:b/>
          <w:bCs/>
          <w:i/>
          <w:iCs/>
          <w:color w:val="000000" w:themeColor="text1"/>
          <w:lang w:val="id-ID"/>
        </w:rPr>
        <w:t>dvantage</w:t>
      </w:r>
      <w:bookmarkEnd w:id="29"/>
      <w:bookmarkEnd w:id="30"/>
    </w:p>
    <w:p w14:paraId="4C6EAEA9" w14:textId="3449A2B0" w:rsidR="004B5969" w:rsidRPr="00CA63B8" w:rsidRDefault="00592179" w:rsidP="009A74C5">
      <w:pPr>
        <w:spacing w:after="240" w:line="360" w:lineRule="auto"/>
        <w:ind w:left="284" w:firstLine="436"/>
        <w:jc w:val="both"/>
        <w:rPr>
          <w:rFonts w:ascii="Times New Roman" w:eastAsia="Times New Roman" w:hAnsi="Times New Roman" w:cs="Times New Roman"/>
          <w:color w:val="000000" w:themeColor="text1"/>
          <w:lang w:val="id-ID"/>
        </w:rPr>
      </w:pPr>
      <w:r w:rsidRPr="00592179">
        <w:rPr>
          <w:rFonts w:ascii="Times New Roman" w:eastAsia="Times New Roman" w:hAnsi="Times New Roman" w:cs="Times New Roman"/>
          <w:i/>
          <w:iCs/>
          <w:color w:val="000000" w:themeColor="text1"/>
          <w:lang w:val="en-US"/>
        </w:rPr>
        <w:t>Competitive advantage</w:t>
      </w:r>
      <w:r w:rsidR="004B5969" w:rsidRPr="004B5969">
        <w:rPr>
          <w:rFonts w:ascii="Times New Roman" w:eastAsia="Times New Roman" w:hAnsi="Times New Roman" w:cs="Times New Roman"/>
          <w:color w:val="000000" w:themeColor="text1"/>
          <w:lang w:val="en-US"/>
        </w:rPr>
        <w:t xml:space="preserve"> </w:t>
      </w:r>
      <w:proofErr w:type="spellStart"/>
      <w:r w:rsidR="004B5969" w:rsidRPr="004B5969">
        <w:rPr>
          <w:rFonts w:ascii="Times New Roman" w:eastAsia="Times New Roman" w:hAnsi="Times New Roman" w:cs="Times New Roman"/>
          <w:color w:val="000000" w:themeColor="text1"/>
          <w:lang w:val="en-US"/>
        </w:rPr>
        <w:t>tidak</w:t>
      </w:r>
      <w:proofErr w:type="spellEnd"/>
      <w:r w:rsidR="004B5969" w:rsidRPr="004B5969">
        <w:rPr>
          <w:rFonts w:ascii="Times New Roman" w:eastAsia="Times New Roman" w:hAnsi="Times New Roman" w:cs="Times New Roman"/>
          <w:color w:val="000000" w:themeColor="text1"/>
          <w:lang w:val="en-US"/>
        </w:rPr>
        <w:t xml:space="preserve"> </w:t>
      </w:r>
      <w:proofErr w:type="spellStart"/>
      <w:r w:rsidR="00EA5386">
        <w:rPr>
          <w:rFonts w:ascii="Times New Roman" w:eastAsia="Times New Roman" w:hAnsi="Times New Roman" w:cs="Times New Roman"/>
          <w:color w:val="000000" w:themeColor="text1"/>
          <w:lang w:val="en-US"/>
        </w:rPr>
        <w:t>dapat</w:t>
      </w:r>
      <w:proofErr w:type="spellEnd"/>
      <w:r w:rsidR="00EA5386">
        <w:rPr>
          <w:rFonts w:ascii="Times New Roman" w:eastAsia="Times New Roman" w:hAnsi="Times New Roman" w:cs="Times New Roman"/>
          <w:color w:val="000000" w:themeColor="text1"/>
          <w:lang w:val="en-US"/>
        </w:rPr>
        <w:t xml:space="preserve"> menjadi</w:t>
      </w:r>
      <w:r w:rsidR="004B5969" w:rsidRPr="004B5969">
        <w:rPr>
          <w:rFonts w:ascii="Times New Roman" w:eastAsia="Times New Roman" w:hAnsi="Times New Roman" w:cs="Times New Roman"/>
          <w:color w:val="000000" w:themeColor="text1"/>
          <w:lang w:val="en-US"/>
        </w:rPr>
        <w:t xml:space="preserve"> </w:t>
      </w:r>
      <w:proofErr w:type="spellStart"/>
      <w:r w:rsidR="004B5969" w:rsidRPr="004B5969">
        <w:rPr>
          <w:rFonts w:ascii="Times New Roman" w:eastAsia="Times New Roman" w:hAnsi="Times New Roman" w:cs="Times New Roman"/>
          <w:color w:val="000000" w:themeColor="text1"/>
          <w:lang w:val="en-US"/>
        </w:rPr>
        <w:t>mediasi</w:t>
      </w:r>
      <w:proofErr w:type="spellEnd"/>
      <w:r w:rsidR="004B5969" w:rsidRPr="004B5969">
        <w:rPr>
          <w:rFonts w:ascii="Times New Roman" w:eastAsia="Times New Roman" w:hAnsi="Times New Roman" w:cs="Times New Roman"/>
          <w:color w:val="000000" w:themeColor="text1"/>
          <w:lang w:val="en-US"/>
        </w:rPr>
        <w:t xml:space="preserve"> </w:t>
      </w:r>
      <w:proofErr w:type="spellStart"/>
      <w:r w:rsidR="004B5969" w:rsidRPr="004B5969">
        <w:rPr>
          <w:rFonts w:ascii="Times New Roman" w:eastAsia="Times New Roman" w:hAnsi="Times New Roman" w:cs="Times New Roman"/>
          <w:color w:val="000000" w:themeColor="text1"/>
          <w:lang w:val="en-US"/>
        </w:rPr>
        <w:t>pengaruh</w:t>
      </w:r>
      <w:proofErr w:type="spellEnd"/>
      <w:r w:rsidR="004B5969" w:rsidRPr="004B5969">
        <w:rPr>
          <w:rFonts w:ascii="Times New Roman" w:eastAsia="Times New Roman" w:hAnsi="Times New Roman" w:cs="Times New Roman"/>
          <w:color w:val="000000" w:themeColor="text1"/>
          <w:lang w:val="en-US"/>
        </w:rPr>
        <w:t xml:space="preserve"> </w:t>
      </w:r>
      <w:r w:rsidRPr="00592179">
        <w:rPr>
          <w:rFonts w:ascii="Times New Roman" w:eastAsia="Times New Roman" w:hAnsi="Times New Roman" w:cs="Times New Roman"/>
          <w:i/>
          <w:iCs/>
          <w:color w:val="000000" w:themeColor="text1"/>
          <w:lang w:val="en-US"/>
        </w:rPr>
        <w:t>intellectual capital</w:t>
      </w:r>
      <w:r w:rsidR="004B5969" w:rsidRPr="004B5969">
        <w:rPr>
          <w:rFonts w:ascii="Times New Roman" w:eastAsia="Times New Roman" w:hAnsi="Times New Roman" w:cs="Times New Roman"/>
          <w:color w:val="000000" w:themeColor="text1"/>
          <w:lang w:val="en-US"/>
        </w:rPr>
        <w:t xml:space="preserve"> </w:t>
      </w:r>
      <w:proofErr w:type="spellStart"/>
      <w:r w:rsidR="004B5969" w:rsidRPr="004B5969">
        <w:rPr>
          <w:rFonts w:ascii="Times New Roman" w:eastAsia="Times New Roman" w:hAnsi="Times New Roman" w:cs="Times New Roman"/>
          <w:color w:val="000000" w:themeColor="text1"/>
          <w:lang w:val="en-US"/>
        </w:rPr>
        <w:t>terhadap</w:t>
      </w:r>
      <w:proofErr w:type="spellEnd"/>
      <w:r w:rsidR="004B5969" w:rsidRPr="004B5969">
        <w:rPr>
          <w:rFonts w:ascii="Times New Roman" w:eastAsia="Times New Roman" w:hAnsi="Times New Roman" w:cs="Times New Roman"/>
          <w:color w:val="000000" w:themeColor="text1"/>
          <w:lang w:val="en-US"/>
        </w:rPr>
        <w:t xml:space="preserve"> </w:t>
      </w:r>
      <w:r w:rsidR="00CA63B8">
        <w:rPr>
          <w:rFonts w:ascii="Times New Roman" w:eastAsia="Times New Roman" w:hAnsi="Times New Roman" w:cs="Times New Roman"/>
          <w:i/>
          <w:iCs/>
          <w:color w:val="000000" w:themeColor="text1"/>
          <w:lang w:val="en-US"/>
        </w:rPr>
        <w:t>f</w:t>
      </w:r>
      <w:r w:rsidRPr="00592179">
        <w:rPr>
          <w:rFonts w:ascii="Times New Roman" w:eastAsia="Times New Roman" w:hAnsi="Times New Roman" w:cs="Times New Roman"/>
          <w:i/>
          <w:iCs/>
          <w:color w:val="000000" w:themeColor="text1"/>
          <w:lang w:val="en-US"/>
        </w:rPr>
        <w:t>inancial performance</w:t>
      </w:r>
      <w:r w:rsidR="004B5969" w:rsidRPr="004B5969">
        <w:rPr>
          <w:rFonts w:ascii="Times New Roman" w:eastAsia="Times New Roman" w:hAnsi="Times New Roman" w:cs="Times New Roman"/>
          <w:color w:val="000000" w:themeColor="text1"/>
          <w:lang w:val="id-ID"/>
        </w:rPr>
        <w:t xml:space="preserve">. </w:t>
      </w:r>
      <w:r w:rsidR="008147E5">
        <w:rPr>
          <w:rFonts w:ascii="Times New Roman" w:eastAsia="Times New Roman" w:hAnsi="Times New Roman" w:cs="Times New Roman"/>
          <w:color w:val="000000" w:themeColor="text1"/>
          <w:lang w:val="id-ID"/>
        </w:rPr>
        <w:t>Hasil studi</w:t>
      </w:r>
      <w:r w:rsidR="00EA5386">
        <w:rPr>
          <w:rFonts w:ascii="Times New Roman" w:eastAsia="Times New Roman" w:hAnsi="Times New Roman" w:cs="Times New Roman"/>
          <w:color w:val="000000" w:themeColor="text1"/>
          <w:lang w:val="id-ID"/>
        </w:rPr>
        <w:t xml:space="preserve"> ini tidak selaras</w:t>
      </w:r>
      <w:r w:rsidR="004B5969" w:rsidRPr="004B5969">
        <w:rPr>
          <w:rFonts w:ascii="Times New Roman" w:eastAsia="Times New Roman" w:hAnsi="Times New Roman" w:cs="Times New Roman"/>
          <w:color w:val="000000" w:themeColor="text1"/>
          <w:lang w:val="id-ID"/>
        </w:rPr>
        <w:t xml:space="preserve"> dengan </w:t>
      </w:r>
      <w:r w:rsidR="004B5969" w:rsidRPr="004B5969">
        <w:rPr>
          <w:rFonts w:ascii="Times New Roman" w:eastAsia="Times New Roman" w:hAnsi="Times New Roman" w:cs="Times New Roman"/>
          <w:i/>
          <w:iCs/>
          <w:color w:val="000000" w:themeColor="text1"/>
          <w:lang w:val="id-ID"/>
        </w:rPr>
        <w:t>resource-based theory</w:t>
      </w:r>
      <w:r w:rsidR="00EA5386">
        <w:rPr>
          <w:rFonts w:ascii="Times New Roman" w:eastAsia="Times New Roman" w:hAnsi="Times New Roman" w:cs="Times New Roman"/>
          <w:i/>
          <w:iCs/>
          <w:color w:val="000000" w:themeColor="text1"/>
          <w:lang w:val="id-ID"/>
        </w:rPr>
        <w:t xml:space="preserve">, </w:t>
      </w:r>
      <w:r w:rsidR="004B5969" w:rsidRPr="004B5969">
        <w:rPr>
          <w:rFonts w:ascii="Times New Roman" w:eastAsia="Times New Roman" w:hAnsi="Times New Roman" w:cs="Times New Roman"/>
          <w:i/>
          <w:iCs/>
          <w:color w:val="000000" w:themeColor="text1"/>
          <w:lang w:val="id-ID"/>
        </w:rPr>
        <w:t xml:space="preserve"> </w:t>
      </w:r>
      <w:r w:rsidR="00EA5386">
        <w:rPr>
          <w:rFonts w:ascii="Times New Roman" w:eastAsia="Times New Roman" w:hAnsi="Times New Roman" w:cs="Times New Roman"/>
          <w:color w:val="000000" w:themeColor="text1"/>
          <w:lang w:val="id-ID"/>
        </w:rPr>
        <w:t xml:space="preserve">dimana teori ini </w:t>
      </w:r>
      <w:r w:rsidR="004B5969" w:rsidRPr="004B5969">
        <w:rPr>
          <w:rFonts w:ascii="Times New Roman" w:eastAsia="Times New Roman" w:hAnsi="Times New Roman" w:cs="Times New Roman"/>
          <w:color w:val="000000" w:themeColor="text1"/>
          <w:lang w:val="id-ID"/>
        </w:rPr>
        <w:t xml:space="preserve">mengatakan bahwa </w:t>
      </w:r>
      <w:r w:rsidR="00EA5386">
        <w:rPr>
          <w:rFonts w:ascii="Times New Roman" w:eastAsia="Times New Roman" w:hAnsi="Times New Roman" w:cs="Times New Roman"/>
          <w:color w:val="000000" w:themeColor="text1"/>
          <w:lang w:val="id-ID"/>
        </w:rPr>
        <w:t xml:space="preserve">aset perusahaan </w:t>
      </w:r>
      <w:r w:rsidR="004B5969" w:rsidRPr="004B5969">
        <w:rPr>
          <w:rFonts w:ascii="Times New Roman" w:eastAsia="Times New Roman" w:hAnsi="Times New Roman" w:cs="Times New Roman"/>
          <w:color w:val="000000" w:themeColor="text1"/>
          <w:lang w:val="id-ID"/>
        </w:rPr>
        <w:t xml:space="preserve">perusahaan </w:t>
      </w:r>
      <w:r w:rsidR="00EA5386">
        <w:rPr>
          <w:rFonts w:ascii="Times New Roman" w:eastAsia="Times New Roman" w:hAnsi="Times New Roman" w:cs="Times New Roman"/>
          <w:color w:val="000000" w:themeColor="text1"/>
          <w:lang w:val="id-ID"/>
        </w:rPr>
        <w:t xml:space="preserve">apabilka </w:t>
      </w:r>
      <w:r w:rsidR="004B5969" w:rsidRPr="004B5969">
        <w:rPr>
          <w:rFonts w:ascii="Times New Roman" w:eastAsia="Times New Roman" w:hAnsi="Times New Roman" w:cs="Times New Roman"/>
          <w:color w:val="000000" w:themeColor="text1"/>
          <w:lang w:val="id-ID"/>
        </w:rPr>
        <w:t xml:space="preserve">dikelola dengan baik akan memungkinkan perusahaan meraih </w:t>
      </w:r>
      <w:r w:rsidRPr="00592179">
        <w:rPr>
          <w:rFonts w:ascii="Times New Roman" w:eastAsia="Times New Roman" w:hAnsi="Times New Roman" w:cs="Times New Roman"/>
          <w:i/>
          <w:iCs/>
          <w:color w:val="000000" w:themeColor="text1"/>
          <w:lang w:val="id-ID"/>
        </w:rPr>
        <w:t>competitive advantage</w:t>
      </w:r>
      <w:r w:rsidR="004B5969" w:rsidRPr="004B5969">
        <w:rPr>
          <w:rFonts w:ascii="Times New Roman" w:eastAsia="Times New Roman" w:hAnsi="Times New Roman" w:cs="Times New Roman"/>
          <w:color w:val="000000" w:themeColor="text1"/>
          <w:lang w:val="id-ID"/>
        </w:rPr>
        <w:t xml:space="preserve"> dan keunggulan kinerja jangka panjang </w:t>
      </w:r>
      <w:sdt>
        <w:sdtPr>
          <w:rPr>
            <w:rFonts w:ascii="Times New Roman" w:eastAsia="Times New Roman" w:hAnsi="Times New Roman" w:cs="Times New Roman"/>
            <w:color w:val="000000"/>
            <w:lang w:val="id-ID"/>
          </w:rPr>
          <w:tag w:val="MENDELEY_CITATION_v3_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"/>
          <w:id w:val="1357316672"/>
          <w:placeholder>
            <w:docPart w:val="344CA7655D9C46F8A764332F312C0CD7"/>
          </w:placeholder>
        </w:sdtPr>
        <w:sdtContent>
          <w:r w:rsidR="004B5969" w:rsidRPr="004B5969">
            <w:rPr>
              <w:rFonts w:ascii="Times New Roman" w:eastAsia="Times New Roman" w:hAnsi="Times New Roman" w:cs="Times New Roman"/>
              <w:color w:val="000000"/>
              <w:lang w:val="id-ID"/>
            </w:rPr>
            <w:t>(Wernerfelt, 1984)</w:t>
          </w:r>
        </w:sdtContent>
      </w:sdt>
      <w:r w:rsidR="004B5969" w:rsidRPr="004B5969">
        <w:rPr>
          <w:rFonts w:ascii="Times New Roman" w:eastAsia="Times New Roman" w:hAnsi="Times New Roman" w:cs="Times New Roman"/>
          <w:color w:val="000000" w:themeColor="text1"/>
          <w:lang w:val="id-ID"/>
        </w:rPr>
        <w:t xml:space="preserve">. </w:t>
      </w:r>
      <w:r w:rsidR="00EA5386">
        <w:rPr>
          <w:rFonts w:ascii="Times New Roman" w:eastAsia="Times New Roman" w:hAnsi="Times New Roman" w:cs="Times New Roman"/>
          <w:color w:val="000000" w:themeColor="text1"/>
          <w:lang w:val="id-ID"/>
        </w:rPr>
        <w:t>Temuan ini selaras</w:t>
      </w:r>
      <w:r w:rsidR="004B5969" w:rsidRPr="004B5969">
        <w:rPr>
          <w:rFonts w:ascii="Times New Roman" w:eastAsia="Times New Roman" w:hAnsi="Times New Roman" w:cs="Times New Roman"/>
          <w:color w:val="000000" w:themeColor="text1"/>
          <w:lang w:val="id-ID"/>
        </w:rPr>
        <w:t xml:space="preserve"> dengan temuan </w:t>
      </w:r>
      <w:sdt>
        <w:sdtPr>
          <w:rPr>
            <w:rFonts w:ascii="Times New Roman" w:eastAsia="Times New Roman" w:hAnsi="Times New Roman" w:cs="Times New Roman"/>
            <w:color w:val="000000"/>
            <w:lang w:val="id-ID"/>
          </w:rPr>
          <w:tag w:val="MENDELEY_CITATION_v3_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"/>
          <w:id w:val="1105540750"/>
          <w:placeholder>
            <w:docPart w:val="344CA7655D9C46F8A764332F312C0CD7"/>
          </w:placeholder>
        </w:sdtPr>
        <w:sdtContent>
          <w:proofErr w:type="spellStart"/>
          <w:r w:rsidR="004B5969" w:rsidRPr="004B5969">
            <w:rPr>
              <w:rFonts w:eastAsia="Times New Roman"/>
              <w:color w:val="000000"/>
            </w:rPr>
            <w:t>Yuniar</w:t>
          </w:r>
          <w:proofErr w:type="spellEnd"/>
          <w:r w:rsidR="004B5969" w:rsidRPr="004B5969">
            <w:rPr>
              <w:rFonts w:eastAsia="Times New Roman"/>
              <w:color w:val="000000"/>
            </w:rPr>
            <w:t xml:space="preserve"> &amp; Amanah (2021)</w:t>
          </w:r>
        </w:sdtContent>
      </w:sdt>
      <w:r w:rsidR="004B5969" w:rsidRPr="004B5969">
        <w:rPr>
          <w:rFonts w:ascii="Times New Roman" w:eastAsia="Times New Roman" w:hAnsi="Times New Roman" w:cs="Times New Roman"/>
          <w:color w:val="000000" w:themeColor="text1"/>
          <w:lang w:val="id-ID"/>
        </w:rPr>
        <w:t xml:space="preserve">, </w:t>
      </w:r>
      <w:r w:rsidR="00EA5386">
        <w:rPr>
          <w:rFonts w:ascii="Times New Roman" w:eastAsia="Times New Roman" w:hAnsi="Times New Roman" w:cs="Times New Roman"/>
          <w:color w:val="000000" w:themeColor="text1"/>
          <w:lang w:val="id-ID"/>
        </w:rPr>
        <w:t xml:space="preserve">yang mengatakan </w:t>
      </w:r>
      <w:r w:rsidRPr="00592179">
        <w:rPr>
          <w:rFonts w:ascii="Times New Roman" w:eastAsia="Times New Roman" w:hAnsi="Times New Roman" w:cs="Times New Roman"/>
          <w:i/>
          <w:iCs/>
          <w:color w:val="000000" w:themeColor="text1"/>
          <w:lang w:val="id-ID"/>
        </w:rPr>
        <w:t>competitive advantage</w:t>
      </w:r>
      <w:r w:rsidR="004B5969" w:rsidRPr="004B5969">
        <w:rPr>
          <w:rFonts w:ascii="Times New Roman" w:eastAsia="Times New Roman" w:hAnsi="Times New Roman" w:cs="Times New Roman"/>
          <w:color w:val="000000" w:themeColor="text1"/>
          <w:lang w:val="id-ID"/>
        </w:rPr>
        <w:t xml:space="preserve">, yang diukur dengan </w:t>
      </w:r>
      <w:r w:rsidR="004B5969" w:rsidRPr="004B5969">
        <w:rPr>
          <w:rFonts w:ascii="Times New Roman" w:eastAsia="Times New Roman" w:hAnsi="Times New Roman" w:cs="Times New Roman"/>
          <w:i/>
          <w:iCs/>
          <w:color w:val="000000" w:themeColor="text1"/>
          <w:lang w:val="id-ID"/>
        </w:rPr>
        <w:t>premium price capability</w:t>
      </w:r>
      <w:r w:rsidR="004B5969" w:rsidRPr="004B5969">
        <w:rPr>
          <w:rFonts w:ascii="Times New Roman" w:eastAsia="Times New Roman" w:hAnsi="Times New Roman" w:cs="Times New Roman"/>
          <w:color w:val="000000" w:themeColor="text1"/>
          <w:lang w:val="id-ID"/>
        </w:rPr>
        <w:t xml:space="preserve"> (PPC), tidak memediasi hubungan antara </w:t>
      </w:r>
      <w:r w:rsidRPr="00592179">
        <w:rPr>
          <w:rFonts w:ascii="Times New Roman" w:eastAsia="Times New Roman" w:hAnsi="Times New Roman" w:cs="Times New Roman"/>
          <w:i/>
          <w:iCs/>
          <w:color w:val="000000" w:themeColor="text1"/>
          <w:lang w:val="id-ID"/>
        </w:rPr>
        <w:t>intellectual capital</w:t>
      </w:r>
      <w:r w:rsidR="004B5969" w:rsidRPr="004B5969">
        <w:rPr>
          <w:rFonts w:ascii="Times New Roman" w:eastAsia="Times New Roman" w:hAnsi="Times New Roman" w:cs="Times New Roman"/>
          <w:color w:val="000000" w:themeColor="text1"/>
          <w:lang w:val="id-ID"/>
        </w:rPr>
        <w:t xml:space="preserve"> dan </w:t>
      </w:r>
      <w:r w:rsidR="00CA63B8">
        <w:rPr>
          <w:rFonts w:ascii="Times New Roman" w:eastAsia="Times New Roman" w:hAnsi="Times New Roman" w:cs="Times New Roman"/>
          <w:i/>
          <w:iCs/>
          <w:color w:val="000000" w:themeColor="text1"/>
          <w:lang w:val="id-ID"/>
        </w:rPr>
        <w:t>f</w:t>
      </w:r>
      <w:r w:rsidRPr="00592179">
        <w:rPr>
          <w:rFonts w:ascii="Times New Roman" w:eastAsia="Times New Roman" w:hAnsi="Times New Roman" w:cs="Times New Roman"/>
          <w:i/>
          <w:iCs/>
          <w:color w:val="000000" w:themeColor="text1"/>
          <w:lang w:val="id-ID"/>
        </w:rPr>
        <w:t>inancial performance</w:t>
      </w:r>
      <w:r w:rsidR="004B5969" w:rsidRPr="004B5969">
        <w:rPr>
          <w:rFonts w:ascii="Times New Roman" w:eastAsia="Times New Roman" w:hAnsi="Times New Roman" w:cs="Times New Roman"/>
          <w:color w:val="000000" w:themeColor="text1"/>
          <w:lang w:val="id-ID"/>
        </w:rPr>
        <w:t xml:space="preserve">. Hal ini terjadi apabila </w:t>
      </w:r>
      <w:r w:rsidRPr="00592179">
        <w:rPr>
          <w:rFonts w:ascii="Times New Roman" w:eastAsia="Times New Roman" w:hAnsi="Times New Roman" w:cs="Times New Roman"/>
          <w:i/>
          <w:iCs/>
          <w:color w:val="000000" w:themeColor="text1"/>
          <w:lang w:val="id-ID"/>
        </w:rPr>
        <w:t>intellectual capital</w:t>
      </w:r>
      <w:r w:rsidR="004B5969" w:rsidRPr="004B5969">
        <w:rPr>
          <w:rFonts w:ascii="Times New Roman" w:eastAsia="Times New Roman" w:hAnsi="Times New Roman" w:cs="Times New Roman"/>
          <w:color w:val="000000" w:themeColor="text1"/>
          <w:lang w:val="id-ID"/>
        </w:rPr>
        <w:t xml:space="preserve"> tidak mampu menciptakan </w:t>
      </w:r>
      <w:r w:rsidRPr="00592179">
        <w:rPr>
          <w:rFonts w:ascii="Times New Roman" w:eastAsia="Times New Roman" w:hAnsi="Times New Roman" w:cs="Times New Roman"/>
          <w:i/>
          <w:iCs/>
          <w:color w:val="000000" w:themeColor="text1"/>
          <w:lang w:val="id-ID"/>
        </w:rPr>
        <w:t>competitive advantage</w:t>
      </w:r>
      <w:r w:rsidR="004B5969" w:rsidRPr="004B5969">
        <w:rPr>
          <w:rFonts w:ascii="Times New Roman" w:eastAsia="Times New Roman" w:hAnsi="Times New Roman" w:cs="Times New Roman"/>
          <w:color w:val="000000" w:themeColor="text1"/>
          <w:lang w:val="id-ID"/>
        </w:rPr>
        <w:t xml:space="preserve"> sehingga tidak dapat meningkatkan </w:t>
      </w:r>
      <w:r w:rsidR="004E7BAA">
        <w:rPr>
          <w:rFonts w:ascii="Times New Roman" w:eastAsia="Times New Roman" w:hAnsi="Times New Roman" w:cs="Times New Roman"/>
          <w:i/>
          <w:iCs/>
          <w:color w:val="000000" w:themeColor="text1"/>
          <w:lang w:val="id-ID"/>
        </w:rPr>
        <w:t>f</w:t>
      </w:r>
      <w:r w:rsidRPr="00592179">
        <w:rPr>
          <w:rFonts w:ascii="Times New Roman" w:eastAsia="Times New Roman" w:hAnsi="Times New Roman" w:cs="Times New Roman"/>
          <w:i/>
          <w:iCs/>
          <w:color w:val="000000" w:themeColor="text1"/>
          <w:lang w:val="id-ID"/>
        </w:rPr>
        <w:t>inancial performance</w:t>
      </w:r>
      <w:r w:rsidR="004B5969" w:rsidRPr="004B5969">
        <w:rPr>
          <w:rFonts w:ascii="Times New Roman" w:eastAsia="Times New Roman" w:hAnsi="Times New Roman" w:cs="Times New Roman"/>
          <w:color w:val="000000" w:themeColor="text1"/>
          <w:lang w:val="id-ID"/>
        </w:rPr>
        <w:t>.</w:t>
      </w:r>
      <w:bookmarkStart w:id="31" w:name="_Toc450143494"/>
      <w:bookmarkStart w:id="32" w:name="_Toc199617277"/>
      <w:r w:rsidR="00CA63B8">
        <w:rPr>
          <w:rFonts w:ascii="Times New Roman" w:eastAsia="Times New Roman" w:hAnsi="Times New Roman" w:cs="Times New Roman"/>
          <w:color w:val="000000" w:themeColor="text1"/>
          <w:lang w:val="id-ID"/>
        </w:rPr>
        <w:t xml:space="preserve"> Hasil penelitian juga menunjukkan bahwa </w:t>
      </w:r>
      <w:r w:rsidR="00CA63B8">
        <w:rPr>
          <w:rFonts w:ascii="Times New Roman" w:eastAsia="Times New Roman" w:hAnsi="Times New Roman" w:cs="Times New Roman"/>
          <w:i/>
          <w:iCs/>
          <w:color w:val="000000" w:themeColor="text1"/>
          <w:lang w:val="id-ID"/>
        </w:rPr>
        <w:t xml:space="preserve">intellectual capital </w:t>
      </w:r>
      <w:r w:rsidR="00CA63B8">
        <w:rPr>
          <w:rFonts w:ascii="Times New Roman" w:eastAsia="Times New Roman" w:hAnsi="Times New Roman" w:cs="Times New Roman"/>
          <w:color w:val="000000" w:themeColor="text1"/>
          <w:lang w:val="id-ID"/>
        </w:rPr>
        <w:t xml:space="preserve">memiliki dampak langsung yang lebih kuat terhadap </w:t>
      </w:r>
      <w:r w:rsidR="00CA63B8">
        <w:rPr>
          <w:rFonts w:ascii="Times New Roman" w:eastAsia="Times New Roman" w:hAnsi="Times New Roman" w:cs="Times New Roman"/>
          <w:i/>
          <w:iCs/>
          <w:color w:val="000000" w:themeColor="text1"/>
          <w:lang w:val="id-ID"/>
        </w:rPr>
        <w:t xml:space="preserve">financial performance, </w:t>
      </w:r>
      <w:r w:rsidR="00CA63B8">
        <w:rPr>
          <w:rFonts w:ascii="Times New Roman" w:eastAsia="Times New Roman" w:hAnsi="Times New Roman" w:cs="Times New Roman"/>
          <w:color w:val="000000" w:themeColor="text1"/>
          <w:lang w:val="id-ID"/>
        </w:rPr>
        <w:t xml:space="preserve">sehingga peran mediasi dari </w:t>
      </w:r>
      <w:r w:rsidR="00CA63B8">
        <w:rPr>
          <w:rFonts w:ascii="Times New Roman" w:eastAsia="Times New Roman" w:hAnsi="Times New Roman" w:cs="Times New Roman"/>
          <w:i/>
          <w:iCs/>
          <w:color w:val="000000" w:themeColor="text1"/>
          <w:lang w:val="id-ID"/>
        </w:rPr>
        <w:t xml:space="preserve">competitive advantage </w:t>
      </w:r>
      <w:r w:rsidR="00CA63B8">
        <w:rPr>
          <w:rFonts w:ascii="Times New Roman" w:eastAsia="Times New Roman" w:hAnsi="Times New Roman" w:cs="Times New Roman"/>
          <w:color w:val="000000" w:themeColor="text1"/>
          <w:lang w:val="id-ID"/>
        </w:rPr>
        <w:t>menjadi tidak signifikan.</w:t>
      </w:r>
    </w:p>
    <w:p w14:paraId="4D2F6209" w14:textId="1D846BE2" w:rsidR="004B5969" w:rsidRPr="004B5969" w:rsidRDefault="004B5969" w:rsidP="004B5969">
      <w:pPr>
        <w:spacing w:line="360" w:lineRule="auto"/>
        <w:ind w:left="284"/>
        <w:jc w:val="both"/>
        <w:rPr>
          <w:rFonts w:ascii="Times New Roman" w:eastAsia="Times New Roman" w:hAnsi="Times New Roman" w:cs="Times New Roman"/>
          <w:b/>
          <w:bCs/>
          <w:color w:val="000000" w:themeColor="text1"/>
          <w:lang w:val="en-US"/>
        </w:rPr>
      </w:pPr>
      <w:r w:rsidRPr="004B5969">
        <w:rPr>
          <w:rFonts w:ascii="Times New Roman" w:eastAsia="Times New Roman" w:hAnsi="Times New Roman" w:cs="Times New Roman"/>
          <w:b/>
          <w:bCs/>
          <w:color w:val="000000" w:themeColor="text1"/>
          <w:lang w:val="id-ID"/>
        </w:rPr>
        <w:t xml:space="preserve">Pengaruh </w:t>
      </w:r>
      <w:r w:rsidR="00592179" w:rsidRPr="00592179">
        <w:rPr>
          <w:rFonts w:ascii="Times New Roman" w:eastAsia="Times New Roman" w:hAnsi="Times New Roman" w:cs="Times New Roman"/>
          <w:b/>
          <w:bCs/>
          <w:i/>
          <w:iCs/>
          <w:color w:val="000000" w:themeColor="text1"/>
          <w:lang w:val="en"/>
        </w:rPr>
        <w:t xml:space="preserve">Capital </w:t>
      </w:r>
      <w:r w:rsidR="00773F44">
        <w:rPr>
          <w:rFonts w:ascii="Times New Roman" w:eastAsia="Times New Roman" w:hAnsi="Times New Roman" w:cs="Times New Roman"/>
          <w:b/>
          <w:bCs/>
          <w:i/>
          <w:iCs/>
          <w:color w:val="000000" w:themeColor="text1"/>
          <w:lang w:val="en"/>
        </w:rPr>
        <w:t>S</w:t>
      </w:r>
      <w:r w:rsidR="00592179" w:rsidRPr="00592179">
        <w:rPr>
          <w:rFonts w:ascii="Times New Roman" w:eastAsia="Times New Roman" w:hAnsi="Times New Roman" w:cs="Times New Roman"/>
          <w:b/>
          <w:bCs/>
          <w:i/>
          <w:iCs/>
          <w:color w:val="000000" w:themeColor="text1"/>
          <w:lang w:val="en"/>
        </w:rPr>
        <w:t>tructure</w:t>
      </w:r>
      <w:r w:rsidRPr="004B5969">
        <w:rPr>
          <w:rFonts w:ascii="Times New Roman" w:eastAsia="Times New Roman" w:hAnsi="Times New Roman" w:cs="Times New Roman"/>
          <w:b/>
          <w:bCs/>
          <w:i/>
          <w:iCs/>
          <w:color w:val="000000" w:themeColor="text1"/>
          <w:lang w:val="en"/>
        </w:rPr>
        <w:t xml:space="preserve"> </w:t>
      </w:r>
      <w:r w:rsidRPr="004B5969">
        <w:rPr>
          <w:rFonts w:ascii="Times New Roman" w:eastAsia="Times New Roman" w:hAnsi="Times New Roman" w:cs="Times New Roman"/>
          <w:b/>
          <w:bCs/>
          <w:color w:val="000000" w:themeColor="text1"/>
          <w:lang w:val="id-ID"/>
        </w:rPr>
        <w:t xml:space="preserve">terhadap </w:t>
      </w:r>
      <w:r w:rsidR="00592179" w:rsidRPr="00592179">
        <w:rPr>
          <w:rFonts w:ascii="Times New Roman" w:eastAsia="Times New Roman" w:hAnsi="Times New Roman" w:cs="Times New Roman"/>
          <w:b/>
          <w:bCs/>
          <w:i/>
          <w:iCs/>
          <w:color w:val="000000" w:themeColor="text1"/>
          <w:lang w:val="id-ID"/>
        </w:rPr>
        <w:t xml:space="preserve">Financial </w:t>
      </w:r>
      <w:r w:rsidR="00773F44">
        <w:rPr>
          <w:rFonts w:ascii="Times New Roman" w:eastAsia="Times New Roman" w:hAnsi="Times New Roman" w:cs="Times New Roman"/>
          <w:b/>
          <w:bCs/>
          <w:i/>
          <w:iCs/>
          <w:color w:val="000000" w:themeColor="text1"/>
          <w:lang w:val="id-ID"/>
        </w:rPr>
        <w:t>P</w:t>
      </w:r>
      <w:r w:rsidR="00592179" w:rsidRPr="00592179">
        <w:rPr>
          <w:rFonts w:ascii="Times New Roman" w:eastAsia="Times New Roman" w:hAnsi="Times New Roman" w:cs="Times New Roman"/>
          <w:b/>
          <w:bCs/>
          <w:i/>
          <w:iCs/>
          <w:color w:val="000000" w:themeColor="text1"/>
          <w:lang w:val="id-ID"/>
        </w:rPr>
        <w:t>erformance</w:t>
      </w:r>
      <w:r w:rsidRPr="004B5969">
        <w:rPr>
          <w:rFonts w:ascii="Times New Roman" w:eastAsia="Times New Roman" w:hAnsi="Times New Roman" w:cs="Times New Roman"/>
          <w:b/>
          <w:bCs/>
          <w:color w:val="000000" w:themeColor="text1"/>
          <w:lang w:val="id-ID"/>
        </w:rPr>
        <w:t xml:space="preserve"> melalui </w:t>
      </w:r>
      <w:r w:rsidR="00592179" w:rsidRPr="00592179">
        <w:rPr>
          <w:rFonts w:ascii="Times New Roman" w:eastAsia="Times New Roman" w:hAnsi="Times New Roman" w:cs="Times New Roman"/>
          <w:b/>
          <w:bCs/>
          <w:i/>
          <w:iCs/>
          <w:color w:val="000000" w:themeColor="text1"/>
          <w:lang w:val="id-ID"/>
        </w:rPr>
        <w:t xml:space="preserve">Competitive </w:t>
      </w:r>
      <w:r w:rsidR="00773F44">
        <w:rPr>
          <w:rFonts w:ascii="Times New Roman" w:eastAsia="Times New Roman" w:hAnsi="Times New Roman" w:cs="Times New Roman"/>
          <w:b/>
          <w:bCs/>
          <w:i/>
          <w:iCs/>
          <w:color w:val="000000" w:themeColor="text1"/>
          <w:lang w:val="id-ID"/>
        </w:rPr>
        <w:t>A</w:t>
      </w:r>
      <w:r w:rsidR="00592179" w:rsidRPr="00592179">
        <w:rPr>
          <w:rFonts w:ascii="Times New Roman" w:eastAsia="Times New Roman" w:hAnsi="Times New Roman" w:cs="Times New Roman"/>
          <w:b/>
          <w:bCs/>
          <w:i/>
          <w:iCs/>
          <w:color w:val="000000" w:themeColor="text1"/>
          <w:lang w:val="id-ID"/>
        </w:rPr>
        <w:t>dvantage</w:t>
      </w:r>
      <w:bookmarkEnd w:id="31"/>
      <w:bookmarkEnd w:id="32"/>
    </w:p>
    <w:p w14:paraId="2DD0C88A" w14:textId="0EFD9C80" w:rsidR="004B5969" w:rsidRPr="004B5969" w:rsidRDefault="00592179" w:rsidP="004B5969">
      <w:pPr>
        <w:spacing w:line="360" w:lineRule="auto"/>
        <w:ind w:left="284" w:firstLine="436"/>
        <w:jc w:val="both"/>
        <w:rPr>
          <w:rFonts w:ascii="Times New Roman" w:eastAsia="Times New Roman" w:hAnsi="Times New Roman" w:cs="Times New Roman"/>
          <w:color w:val="000000" w:themeColor="text1"/>
          <w:lang w:val="id-ID"/>
        </w:rPr>
      </w:pPr>
      <w:r w:rsidRPr="00592179">
        <w:rPr>
          <w:rFonts w:ascii="Times New Roman" w:eastAsia="Times New Roman" w:hAnsi="Times New Roman" w:cs="Times New Roman"/>
          <w:i/>
          <w:iCs/>
          <w:color w:val="000000" w:themeColor="text1"/>
          <w:lang w:val="id-ID"/>
        </w:rPr>
        <w:lastRenderedPageBreak/>
        <w:t>Competitive advantage</w:t>
      </w:r>
      <w:r w:rsidR="009A74C5">
        <w:rPr>
          <w:rFonts w:ascii="Times New Roman" w:eastAsia="Times New Roman" w:hAnsi="Times New Roman" w:cs="Times New Roman"/>
          <w:color w:val="000000" w:themeColor="text1"/>
          <w:lang w:val="id-ID"/>
        </w:rPr>
        <w:t xml:space="preserve"> </w:t>
      </w:r>
      <w:r w:rsidR="004B5969" w:rsidRPr="004B5969">
        <w:rPr>
          <w:rFonts w:ascii="Times New Roman" w:eastAsia="Times New Roman" w:hAnsi="Times New Roman" w:cs="Times New Roman"/>
          <w:color w:val="000000" w:themeColor="text1"/>
          <w:lang w:val="id-ID"/>
        </w:rPr>
        <w:t>m</w:t>
      </w:r>
      <w:r w:rsidR="00EA5386">
        <w:rPr>
          <w:rFonts w:ascii="Times New Roman" w:eastAsia="Times New Roman" w:hAnsi="Times New Roman" w:cs="Times New Roman"/>
          <w:color w:val="000000" w:themeColor="text1"/>
          <w:lang w:val="id-ID"/>
        </w:rPr>
        <w:t xml:space="preserve">ampu menjadi </w:t>
      </w:r>
      <w:r w:rsidR="004B5969" w:rsidRPr="004B5969">
        <w:rPr>
          <w:rFonts w:ascii="Times New Roman" w:eastAsia="Times New Roman" w:hAnsi="Times New Roman" w:cs="Times New Roman"/>
          <w:color w:val="000000" w:themeColor="text1"/>
          <w:lang w:val="id-ID"/>
        </w:rPr>
        <w:t xml:space="preserve">mediasi </w:t>
      </w:r>
      <w:r w:rsidR="00EA5386">
        <w:rPr>
          <w:rFonts w:ascii="Times New Roman" w:eastAsia="Times New Roman" w:hAnsi="Times New Roman" w:cs="Times New Roman"/>
          <w:color w:val="000000" w:themeColor="text1"/>
          <w:lang w:val="id-ID"/>
        </w:rPr>
        <w:t>pengaruh</w:t>
      </w:r>
      <w:r w:rsidR="004B5969" w:rsidRPr="004B5969">
        <w:rPr>
          <w:rFonts w:ascii="Times New Roman" w:eastAsia="Times New Roman" w:hAnsi="Times New Roman" w:cs="Times New Roman"/>
          <w:color w:val="000000" w:themeColor="text1"/>
          <w:lang w:val="id-ID"/>
        </w:rPr>
        <w:t xml:space="preserve"> antara </w:t>
      </w:r>
      <w:r w:rsidRPr="00592179">
        <w:rPr>
          <w:rFonts w:ascii="Times New Roman" w:eastAsia="Times New Roman" w:hAnsi="Times New Roman" w:cs="Times New Roman"/>
          <w:i/>
          <w:iCs/>
          <w:color w:val="000000" w:themeColor="text1"/>
          <w:lang w:val="id-ID"/>
        </w:rPr>
        <w:t>capital structure</w:t>
      </w:r>
      <w:r w:rsidR="004B5969" w:rsidRPr="004B5969">
        <w:rPr>
          <w:rFonts w:ascii="Times New Roman" w:eastAsia="Times New Roman" w:hAnsi="Times New Roman" w:cs="Times New Roman"/>
          <w:color w:val="000000" w:themeColor="text1"/>
          <w:lang w:val="id-ID"/>
        </w:rPr>
        <w:t xml:space="preserve"> dan </w:t>
      </w:r>
      <w:r w:rsidR="004E7BAA">
        <w:rPr>
          <w:rFonts w:ascii="Times New Roman" w:eastAsia="Times New Roman" w:hAnsi="Times New Roman" w:cs="Times New Roman"/>
          <w:i/>
          <w:iCs/>
          <w:color w:val="000000" w:themeColor="text1"/>
          <w:lang w:val="id-ID"/>
        </w:rPr>
        <w:t>f</w:t>
      </w:r>
      <w:r w:rsidRPr="00592179">
        <w:rPr>
          <w:rFonts w:ascii="Times New Roman" w:eastAsia="Times New Roman" w:hAnsi="Times New Roman" w:cs="Times New Roman"/>
          <w:i/>
          <w:iCs/>
          <w:color w:val="000000" w:themeColor="text1"/>
          <w:lang w:val="id-ID"/>
        </w:rPr>
        <w:t>inancial performance</w:t>
      </w:r>
      <w:r w:rsidR="004B5969" w:rsidRPr="004B5969">
        <w:rPr>
          <w:rFonts w:ascii="Times New Roman" w:eastAsia="Times New Roman" w:hAnsi="Times New Roman" w:cs="Times New Roman"/>
          <w:color w:val="000000" w:themeColor="text1"/>
          <w:lang w:val="id-ID"/>
        </w:rPr>
        <w:t xml:space="preserve">. Hasil </w:t>
      </w:r>
      <w:r w:rsidR="008147E5">
        <w:rPr>
          <w:rFonts w:ascii="Times New Roman" w:eastAsia="Times New Roman" w:hAnsi="Times New Roman" w:cs="Times New Roman"/>
          <w:color w:val="000000" w:themeColor="text1"/>
          <w:lang w:val="id-ID"/>
        </w:rPr>
        <w:t>studi</w:t>
      </w:r>
      <w:r w:rsidR="004B5969" w:rsidRPr="004B5969">
        <w:rPr>
          <w:rFonts w:ascii="Times New Roman" w:eastAsia="Times New Roman" w:hAnsi="Times New Roman" w:cs="Times New Roman"/>
          <w:color w:val="000000" w:themeColor="text1"/>
          <w:lang w:val="id-ID"/>
        </w:rPr>
        <w:t xml:space="preserve"> </w:t>
      </w:r>
      <w:r w:rsidR="008147E5">
        <w:rPr>
          <w:rFonts w:ascii="Times New Roman" w:eastAsia="Times New Roman" w:hAnsi="Times New Roman" w:cs="Times New Roman"/>
          <w:color w:val="000000" w:themeColor="text1"/>
          <w:lang w:val="id-ID"/>
        </w:rPr>
        <w:t>selaras</w:t>
      </w:r>
      <w:r w:rsidR="004B5969" w:rsidRPr="004B5969">
        <w:rPr>
          <w:rFonts w:ascii="Times New Roman" w:eastAsia="Times New Roman" w:hAnsi="Times New Roman" w:cs="Times New Roman"/>
          <w:color w:val="000000" w:themeColor="text1"/>
          <w:lang w:val="id-ID"/>
        </w:rPr>
        <w:t xml:space="preserve"> dengan </w:t>
      </w:r>
      <w:r w:rsidR="004B5969" w:rsidRPr="004B5969">
        <w:rPr>
          <w:rFonts w:ascii="Times New Roman" w:eastAsia="Times New Roman" w:hAnsi="Times New Roman" w:cs="Times New Roman"/>
          <w:i/>
          <w:iCs/>
          <w:color w:val="000000" w:themeColor="text1"/>
          <w:lang w:val="id-ID"/>
        </w:rPr>
        <w:t>pecking order theory</w:t>
      </w:r>
      <w:r w:rsidR="008147E5">
        <w:rPr>
          <w:rFonts w:ascii="Times New Roman" w:eastAsia="Times New Roman" w:hAnsi="Times New Roman" w:cs="Times New Roman"/>
          <w:i/>
          <w:iCs/>
          <w:color w:val="000000" w:themeColor="text1"/>
          <w:lang w:val="id-ID"/>
        </w:rPr>
        <w:t>,</w:t>
      </w:r>
      <w:r w:rsidR="00EA5386">
        <w:rPr>
          <w:rFonts w:ascii="Times New Roman" w:eastAsia="Times New Roman" w:hAnsi="Times New Roman" w:cs="Times New Roman"/>
          <w:color w:val="000000" w:themeColor="text1"/>
          <w:lang w:val="id-ID"/>
        </w:rPr>
        <w:t xml:space="preserve"> menjelaskan bahwa</w:t>
      </w:r>
      <w:r w:rsidR="004B5969" w:rsidRPr="004B5969">
        <w:rPr>
          <w:rFonts w:ascii="Times New Roman" w:eastAsia="Times New Roman" w:hAnsi="Times New Roman" w:cs="Times New Roman"/>
          <w:color w:val="000000" w:themeColor="text1"/>
          <w:lang w:val="id-ID"/>
        </w:rPr>
        <w:t xml:space="preserve"> </w:t>
      </w:r>
      <w:r w:rsidR="008147E5">
        <w:rPr>
          <w:rFonts w:ascii="Times New Roman" w:eastAsia="Times New Roman" w:hAnsi="Times New Roman" w:cs="Times New Roman"/>
          <w:color w:val="000000" w:themeColor="text1"/>
          <w:lang w:val="id-ID"/>
        </w:rPr>
        <w:t>bisnis</w:t>
      </w:r>
      <w:r w:rsidR="004B5969" w:rsidRPr="004B5969">
        <w:rPr>
          <w:rFonts w:ascii="Times New Roman" w:eastAsia="Times New Roman" w:hAnsi="Times New Roman" w:cs="Times New Roman"/>
          <w:color w:val="000000" w:themeColor="text1"/>
          <w:lang w:val="id-ID"/>
        </w:rPr>
        <w:t xml:space="preserve"> </w:t>
      </w:r>
      <w:r w:rsidR="00EA5386">
        <w:rPr>
          <w:rFonts w:ascii="Times New Roman" w:eastAsia="Times New Roman" w:hAnsi="Times New Roman" w:cs="Times New Roman"/>
          <w:color w:val="000000" w:themeColor="text1"/>
          <w:lang w:val="id-ID"/>
        </w:rPr>
        <w:t>dengan</w:t>
      </w:r>
      <w:r w:rsidR="004B5969" w:rsidRPr="004B5969">
        <w:rPr>
          <w:rFonts w:ascii="Times New Roman" w:eastAsia="Times New Roman" w:hAnsi="Times New Roman" w:cs="Times New Roman"/>
          <w:color w:val="000000" w:themeColor="text1"/>
          <w:lang w:val="id-ID"/>
        </w:rPr>
        <w:t xml:space="preserve"> utang terlalu besar akan mengurangi profit sehingga berdampak pada penurunan </w:t>
      </w:r>
      <w:r w:rsidR="00CA63B8">
        <w:rPr>
          <w:rFonts w:ascii="Times New Roman" w:eastAsia="Times New Roman" w:hAnsi="Times New Roman" w:cs="Times New Roman"/>
          <w:i/>
          <w:iCs/>
          <w:color w:val="000000" w:themeColor="text1"/>
          <w:lang w:val="id-ID"/>
        </w:rPr>
        <w:t>f</w:t>
      </w:r>
      <w:r w:rsidRPr="00592179">
        <w:rPr>
          <w:rFonts w:ascii="Times New Roman" w:eastAsia="Times New Roman" w:hAnsi="Times New Roman" w:cs="Times New Roman"/>
          <w:i/>
          <w:iCs/>
          <w:color w:val="000000" w:themeColor="text1"/>
          <w:lang w:val="id-ID"/>
        </w:rPr>
        <w:t>inancial performance</w:t>
      </w:r>
      <w:r w:rsidR="004B5969" w:rsidRPr="004B5969">
        <w:rPr>
          <w:rFonts w:ascii="Times New Roman" w:eastAsia="Times New Roman" w:hAnsi="Times New Roman" w:cs="Times New Roman"/>
          <w:i/>
          <w:iCs/>
          <w:color w:val="000000" w:themeColor="text1"/>
          <w:lang w:val="id-ID"/>
        </w:rPr>
        <w:t xml:space="preserve"> </w:t>
      </w:r>
      <w:sdt>
        <w:sdtPr>
          <w:rPr>
            <w:rFonts w:ascii="Times New Roman" w:eastAsia="Times New Roman" w:hAnsi="Times New Roman" w:cs="Times New Roman"/>
            <w:i/>
            <w:iCs/>
            <w:color w:val="000000"/>
            <w:lang w:val="id-ID"/>
          </w:rPr>
          <w:tag w:val="MENDELEY_CITATION_v3_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"/>
          <w:id w:val="-2123214969"/>
          <w:placeholder>
            <w:docPart w:val="D8519BBC0D3E4CE5B5FC27E02A15C312"/>
          </w:placeholder>
        </w:sdtPr>
        <w:sdtContent>
          <w:r w:rsidR="004B5969" w:rsidRPr="004B5969">
            <w:rPr>
              <w:rFonts w:eastAsia="Times New Roman"/>
              <w:color w:val="000000"/>
            </w:rPr>
            <w:t>(Apriwandi &amp; Christine, 2023)</w:t>
          </w:r>
        </w:sdtContent>
      </w:sdt>
      <w:r w:rsidR="004B5969" w:rsidRPr="004B5969">
        <w:rPr>
          <w:rFonts w:ascii="Times New Roman" w:eastAsia="Times New Roman" w:hAnsi="Times New Roman" w:cs="Times New Roman"/>
          <w:color w:val="000000" w:themeColor="text1"/>
          <w:lang w:val="id-ID"/>
        </w:rPr>
        <w:t xml:space="preserve">.  </w:t>
      </w:r>
    </w:p>
    <w:p w14:paraId="3DAA24BC" w14:textId="173918D5" w:rsidR="004B5969" w:rsidRPr="004B5969" w:rsidRDefault="004B5969" w:rsidP="004B5969">
      <w:pPr>
        <w:spacing w:line="360" w:lineRule="auto"/>
        <w:ind w:left="284" w:firstLine="436"/>
        <w:jc w:val="both"/>
        <w:rPr>
          <w:rFonts w:ascii="Times New Roman" w:eastAsia="Times New Roman" w:hAnsi="Times New Roman" w:cs="Times New Roman"/>
          <w:color w:val="000000" w:themeColor="text1"/>
          <w:lang w:val="en-US"/>
        </w:rPr>
      </w:pPr>
      <w:proofErr w:type="spellStart"/>
      <w:r w:rsidRPr="004B5969">
        <w:rPr>
          <w:rFonts w:ascii="Times New Roman" w:eastAsia="Times New Roman" w:hAnsi="Times New Roman" w:cs="Times New Roman"/>
          <w:color w:val="000000" w:themeColor="text1"/>
          <w:lang w:val="en-US"/>
        </w:rPr>
        <w:t>Temuan</w:t>
      </w:r>
      <w:proofErr w:type="spellEnd"/>
      <w:r w:rsidRPr="004B5969">
        <w:rPr>
          <w:rFonts w:ascii="Times New Roman" w:eastAsia="Times New Roman" w:hAnsi="Times New Roman" w:cs="Times New Roman"/>
          <w:color w:val="000000" w:themeColor="text1"/>
          <w:lang w:val="en-US"/>
        </w:rPr>
        <w:t xml:space="preserve"> ini </w:t>
      </w:r>
      <w:proofErr w:type="spellStart"/>
      <w:r w:rsidR="00EA5386">
        <w:rPr>
          <w:rFonts w:ascii="Times New Roman" w:eastAsia="Times New Roman" w:hAnsi="Times New Roman" w:cs="Times New Roman"/>
          <w:color w:val="000000" w:themeColor="text1"/>
          <w:lang w:val="en-US"/>
        </w:rPr>
        <w:t>selaras</w:t>
      </w:r>
      <w:proofErr w:type="spellEnd"/>
      <w:r w:rsidR="00EA5386">
        <w:rPr>
          <w:rFonts w:ascii="Times New Roman" w:eastAsia="Times New Roman" w:hAnsi="Times New Roman" w:cs="Times New Roman"/>
          <w:color w:val="000000" w:themeColor="text1"/>
          <w:lang w:val="en-US"/>
        </w:rPr>
        <w:t xml:space="preserve"> dengan</w:t>
      </w:r>
      <w:r w:rsidRPr="004B5969">
        <w:rPr>
          <w:rFonts w:ascii="Times New Roman" w:eastAsia="Times New Roman" w:hAnsi="Times New Roman" w:cs="Times New Roman"/>
          <w:color w:val="000000" w:themeColor="text1"/>
          <w:lang w:val="en-US"/>
        </w:rPr>
        <w:t xml:space="preserve"> </w:t>
      </w:r>
      <w:sdt>
        <w:sdtPr>
          <w:rPr>
            <w:rFonts w:ascii="Times New Roman" w:eastAsia="Times New Roman" w:hAnsi="Times New Roman" w:cs="Times New Roman"/>
            <w:color w:val="000000"/>
            <w:lang w:val="en-US"/>
          </w:rPr>
          <w:tag w:val="MENDELEY_CITATION_v3_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"/>
          <w:id w:val="-157075107"/>
          <w:placeholder>
            <w:docPart w:val="6A3046F54279403AA59F9DABCB0C6168"/>
          </w:placeholder>
        </w:sdtPr>
        <w:sdtContent>
          <w:r w:rsidRPr="004B5969">
            <w:rPr>
              <w:rFonts w:ascii="Times New Roman" w:eastAsia="Times New Roman" w:hAnsi="Times New Roman" w:cs="Times New Roman"/>
              <w:color w:val="000000"/>
              <w:lang w:val="id-ID"/>
            </w:rPr>
            <w:t>Hidayati dan Susilo (2022)</w:t>
          </w:r>
        </w:sdtContent>
      </w:sdt>
      <w:r w:rsidR="00EA5386">
        <w:rPr>
          <w:rFonts w:ascii="Times New Roman" w:eastAsia="Times New Roman" w:hAnsi="Times New Roman" w:cs="Times New Roman"/>
          <w:color w:val="000000" w:themeColor="text1"/>
          <w:lang w:val="en-US"/>
        </w:rPr>
        <w:t xml:space="preserve">, pada </w:t>
      </w:r>
      <w:proofErr w:type="spellStart"/>
      <w:r w:rsidR="00EA5386">
        <w:rPr>
          <w:rFonts w:ascii="Times New Roman" w:eastAsia="Times New Roman" w:hAnsi="Times New Roman" w:cs="Times New Roman"/>
          <w:color w:val="000000" w:themeColor="text1"/>
          <w:lang w:val="en-US"/>
        </w:rPr>
        <w:t>penelitiannya</w:t>
      </w:r>
      <w:proofErr w:type="spellEnd"/>
      <w:r w:rsidRPr="004B5969">
        <w:rPr>
          <w:rFonts w:ascii="Times New Roman" w:eastAsia="Times New Roman" w:hAnsi="Times New Roman" w:cs="Times New Roman"/>
          <w:color w:val="000000" w:themeColor="text1"/>
          <w:lang w:val="en-US"/>
        </w:rPr>
        <w:t xml:space="preserve"> </w:t>
      </w:r>
      <w:proofErr w:type="spellStart"/>
      <w:r w:rsidRPr="004B5969">
        <w:rPr>
          <w:rFonts w:ascii="Times New Roman" w:eastAsia="Times New Roman" w:hAnsi="Times New Roman" w:cs="Times New Roman"/>
          <w:color w:val="000000" w:themeColor="text1"/>
          <w:lang w:val="en-US"/>
        </w:rPr>
        <w:t>menunjukan</w:t>
      </w:r>
      <w:proofErr w:type="spellEnd"/>
      <w:r w:rsidR="00EA5386">
        <w:rPr>
          <w:rFonts w:ascii="Times New Roman" w:eastAsia="Times New Roman" w:hAnsi="Times New Roman" w:cs="Times New Roman"/>
          <w:color w:val="000000" w:themeColor="text1"/>
          <w:lang w:val="en-US"/>
        </w:rPr>
        <w:t xml:space="preserve"> </w:t>
      </w:r>
      <w:r w:rsidR="00592179" w:rsidRPr="00592179">
        <w:rPr>
          <w:rFonts w:ascii="Times New Roman" w:eastAsia="Times New Roman" w:hAnsi="Times New Roman" w:cs="Times New Roman"/>
          <w:i/>
          <w:iCs/>
          <w:color w:val="000000" w:themeColor="text1"/>
          <w:lang w:val="en-US"/>
        </w:rPr>
        <w:t>competitive advantage</w:t>
      </w:r>
      <w:r w:rsidRPr="004B5969">
        <w:rPr>
          <w:rFonts w:ascii="Times New Roman" w:eastAsia="Times New Roman" w:hAnsi="Times New Roman" w:cs="Times New Roman"/>
          <w:i/>
          <w:iCs/>
          <w:color w:val="000000" w:themeColor="text1"/>
          <w:lang w:val="en-US"/>
        </w:rPr>
        <w:t xml:space="preserve"> </w:t>
      </w:r>
      <w:proofErr w:type="spellStart"/>
      <w:r w:rsidRPr="004B5969">
        <w:rPr>
          <w:rFonts w:ascii="Times New Roman" w:eastAsia="Times New Roman" w:hAnsi="Times New Roman" w:cs="Times New Roman"/>
          <w:color w:val="000000" w:themeColor="text1"/>
          <w:lang w:val="en-US"/>
        </w:rPr>
        <w:t>secara</w:t>
      </w:r>
      <w:proofErr w:type="spellEnd"/>
      <w:r w:rsidRPr="004B5969">
        <w:rPr>
          <w:rFonts w:ascii="Times New Roman" w:eastAsia="Times New Roman" w:hAnsi="Times New Roman" w:cs="Times New Roman"/>
          <w:color w:val="000000" w:themeColor="text1"/>
          <w:lang w:val="en-US"/>
        </w:rPr>
        <w:t xml:space="preserve"> </w:t>
      </w:r>
      <w:proofErr w:type="spellStart"/>
      <w:r w:rsidRPr="004B5969">
        <w:rPr>
          <w:rFonts w:ascii="Times New Roman" w:eastAsia="Times New Roman" w:hAnsi="Times New Roman" w:cs="Times New Roman"/>
          <w:color w:val="000000" w:themeColor="text1"/>
          <w:lang w:val="en-US"/>
        </w:rPr>
        <w:t>signifikan</w:t>
      </w:r>
      <w:proofErr w:type="spellEnd"/>
      <w:r w:rsidRPr="004B5969">
        <w:rPr>
          <w:rFonts w:ascii="Times New Roman" w:eastAsia="Times New Roman" w:hAnsi="Times New Roman" w:cs="Times New Roman"/>
          <w:color w:val="000000" w:themeColor="text1"/>
          <w:lang w:val="en-US"/>
        </w:rPr>
        <w:t xml:space="preserve"> m</w:t>
      </w:r>
      <w:r w:rsidR="008147E5">
        <w:rPr>
          <w:rFonts w:ascii="Times New Roman" w:eastAsia="Times New Roman" w:hAnsi="Times New Roman" w:cs="Times New Roman"/>
          <w:color w:val="000000" w:themeColor="text1"/>
          <w:lang w:val="en-US"/>
        </w:rPr>
        <w:t xml:space="preserve">ampu menjadi </w:t>
      </w:r>
      <w:proofErr w:type="spellStart"/>
      <w:r w:rsidRPr="004B5969">
        <w:rPr>
          <w:rFonts w:ascii="Times New Roman" w:eastAsia="Times New Roman" w:hAnsi="Times New Roman" w:cs="Times New Roman"/>
          <w:color w:val="000000" w:themeColor="text1"/>
          <w:lang w:val="en-US"/>
        </w:rPr>
        <w:t>mediasi</w:t>
      </w:r>
      <w:proofErr w:type="spellEnd"/>
      <w:r w:rsidRPr="004B5969">
        <w:rPr>
          <w:rFonts w:ascii="Times New Roman" w:eastAsia="Times New Roman" w:hAnsi="Times New Roman" w:cs="Times New Roman"/>
          <w:color w:val="000000" w:themeColor="text1"/>
          <w:lang w:val="en-US"/>
        </w:rPr>
        <w:t xml:space="preserve"> </w:t>
      </w:r>
      <w:proofErr w:type="spellStart"/>
      <w:r w:rsidRPr="004B5969">
        <w:rPr>
          <w:rFonts w:ascii="Times New Roman" w:eastAsia="Times New Roman" w:hAnsi="Times New Roman" w:cs="Times New Roman"/>
          <w:color w:val="000000" w:themeColor="text1"/>
          <w:lang w:val="en-US"/>
        </w:rPr>
        <w:t>pengaruh</w:t>
      </w:r>
      <w:proofErr w:type="spellEnd"/>
      <w:r w:rsidRPr="004B5969">
        <w:rPr>
          <w:rFonts w:ascii="Times New Roman" w:eastAsia="Times New Roman" w:hAnsi="Times New Roman" w:cs="Times New Roman"/>
          <w:color w:val="000000" w:themeColor="text1"/>
          <w:lang w:val="en-US"/>
        </w:rPr>
        <w:t xml:space="preserve"> </w:t>
      </w:r>
      <w:proofErr w:type="spellStart"/>
      <w:r w:rsidRPr="004B5969">
        <w:rPr>
          <w:rFonts w:ascii="Times New Roman" w:eastAsia="Times New Roman" w:hAnsi="Times New Roman" w:cs="Times New Roman"/>
          <w:color w:val="000000" w:themeColor="text1"/>
          <w:lang w:val="en-US"/>
        </w:rPr>
        <w:t>variabel</w:t>
      </w:r>
      <w:proofErr w:type="spellEnd"/>
      <w:r w:rsidRPr="004B5969">
        <w:rPr>
          <w:rFonts w:ascii="Times New Roman" w:eastAsia="Times New Roman" w:hAnsi="Times New Roman" w:cs="Times New Roman"/>
          <w:color w:val="000000" w:themeColor="text1"/>
          <w:lang w:val="en-US"/>
        </w:rPr>
        <w:t xml:space="preserve"> </w:t>
      </w:r>
      <w:r w:rsidR="00592179" w:rsidRPr="00592179">
        <w:rPr>
          <w:rFonts w:ascii="Times New Roman" w:eastAsia="Times New Roman" w:hAnsi="Times New Roman" w:cs="Times New Roman"/>
          <w:i/>
          <w:iCs/>
          <w:color w:val="000000" w:themeColor="text1"/>
          <w:lang w:val="en-US"/>
        </w:rPr>
        <w:t>capital structure</w:t>
      </w:r>
      <w:r w:rsidRPr="004B5969">
        <w:rPr>
          <w:rFonts w:ascii="Times New Roman" w:eastAsia="Times New Roman" w:hAnsi="Times New Roman" w:cs="Times New Roman"/>
          <w:color w:val="000000" w:themeColor="text1"/>
          <w:lang w:val="en-US"/>
        </w:rPr>
        <w:t xml:space="preserve"> </w:t>
      </w:r>
      <w:proofErr w:type="spellStart"/>
      <w:r w:rsidRPr="004B5969">
        <w:rPr>
          <w:rFonts w:ascii="Times New Roman" w:eastAsia="Times New Roman" w:hAnsi="Times New Roman" w:cs="Times New Roman"/>
          <w:color w:val="000000" w:themeColor="text1"/>
          <w:lang w:val="en-US"/>
        </w:rPr>
        <w:t>terhadap</w:t>
      </w:r>
      <w:proofErr w:type="spellEnd"/>
      <w:r w:rsidRPr="004B5969">
        <w:rPr>
          <w:rFonts w:ascii="Times New Roman" w:eastAsia="Times New Roman" w:hAnsi="Times New Roman" w:cs="Times New Roman"/>
          <w:color w:val="000000" w:themeColor="text1"/>
          <w:lang w:val="en-US"/>
        </w:rPr>
        <w:t xml:space="preserve"> </w:t>
      </w:r>
      <w:r w:rsidR="004E7BAA">
        <w:rPr>
          <w:rFonts w:ascii="Times New Roman" w:eastAsia="Times New Roman" w:hAnsi="Times New Roman" w:cs="Times New Roman"/>
          <w:i/>
          <w:iCs/>
          <w:color w:val="000000" w:themeColor="text1"/>
          <w:lang w:val="en-US"/>
        </w:rPr>
        <w:t>f</w:t>
      </w:r>
      <w:r w:rsidR="00592179" w:rsidRPr="00592179">
        <w:rPr>
          <w:rFonts w:ascii="Times New Roman" w:eastAsia="Times New Roman" w:hAnsi="Times New Roman" w:cs="Times New Roman"/>
          <w:i/>
          <w:iCs/>
          <w:color w:val="000000" w:themeColor="text1"/>
          <w:lang w:val="en-US"/>
        </w:rPr>
        <w:t>inancial performance</w:t>
      </w:r>
      <w:r w:rsidRPr="004B5969">
        <w:rPr>
          <w:rFonts w:ascii="Times New Roman" w:eastAsia="Times New Roman" w:hAnsi="Times New Roman" w:cs="Times New Roman"/>
          <w:color w:val="000000" w:themeColor="text1"/>
          <w:lang w:val="en-US"/>
        </w:rPr>
        <w:t xml:space="preserve">. </w:t>
      </w:r>
      <w:r w:rsidR="00592179" w:rsidRPr="00592179">
        <w:rPr>
          <w:rFonts w:ascii="Times New Roman" w:eastAsia="Times New Roman" w:hAnsi="Times New Roman" w:cs="Times New Roman"/>
          <w:i/>
          <w:iCs/>
          <w:color w:val="000000" w:themeColor="text1"/>
          <w:lang w:val="id-ID"/>
        </w:rPr>
        <w:t>Capital structure</w:t>
      </w:r>
      <w:r w:rsidRPr="004B5969">
        <w:rPr>
          <w:rFonts w:ascii="Times New Roman" w:eastAsia="Times New Roman" w:hAnsi="Times New Roman" w:cs="Times New Roman"/>
          <w:color w:val="000000" w:themeColor="text1"/>
          <w:lang w:val="id-ID"/>
        </w:rPr>
        <w:t xml:space="preserve"> yang didominasi oleh utang meningkatkan beban keuangan dan pada akhirnya akan melemahkan </w:t>
      </w:r>
      <w:r w:rsidR="00592179" w:rsidRPr="00592179">
        <w:rPr>
          <w:rFonts w:ascii="Times New Roman" w:eastAsia="Times New Roman" w:hAnsi="Times New Roman" w:cs="Times New Roman"/>
          <w:i/>
          <w:iCs/>
          <w:color w:val="000000" w:themeColor="text1"/>
          <w:lang w:val="id-ID"/>
        </w:rPr>
        <w:t>competitive advantage</w:t>
      </w:r>
      <w:r w:rsidRPr="004B5969">
        <w:rPr>
          <w:rFonts w:ascii="Times New Roman" w:eastAsia="Times New Roman" w:hAnsi="Times New Roman" w:cs="Times New Roman"/>
          <w:i/>
          <w:iCs/>
          <w:color w:val="000000" w:themeColor="text1"/>
          <w:lang w:val="id-ID"/>
        </w:rPr>
        <w:t>.</w:t>
      </w:r>
      <w:r w:rsidRPr="004B5969">
        <w:rPr>
          <w:rFonts w:ascii="Times New Roman" w:eastAsia="Times New Roman" w:hAnsi="Times New Roman" w:cs="Times New Roman"/>
          <w:color w:val="000000" w:themeColor="text1"/>
          <w:lang w:val="id-ID"/>
        </w:rPr>
        <w:t xml:space="preserve"> Penurunan</w:t>
      </w:r>
      <w:r w:rsidRPr="004B5969">
        <w:rPr>
          <w:rFonts w:ascii="Times New Roman" w:eastAsia="Times New Roman" w:hAnsi="Times New Roman" w:cs="Times New Roman"/>
          <w:i/>
          <w:iCs/>
          <w:color w:val="000000" w:themeColor="text1"/>
          <w:lang w:val="id-ID"/>
        </w:rPr>
        <w:t xml:space="preserve"> </w:t>
      </w:r>
      <w:r w:rsidR="004E7BAA">
        <w:rPr>
          <w:rFonts w:ascii="Times New Roman" w:eastAsia="Times New Roman" w:hAnsi="Times New Roman" w:cs="Times New Roman"/>
          <w:i/>
          <w:iCs/>
          <w:color w:val="000000" w:themeColor="text1"/>
          <w:lang w:val="id-ID"/>
        </w:rPr>
        <w:t>c</w:t>
      </w:r>
      <w:r w:rsidR="00592179" w:rsidRPr="00592179">
        <w:rPr>
          <w:rFonts w:ascii="Times New Roman" w:eastAsia="Times New Roman" w:hAnsi="Times New Roman" w:cs="Times New Roman"/>
          <w:i/>
          <w:iCs/>
          <w:color w:val="000000" w:themeColor="text1"/>
          <w:lang w:val="id-ID"/>
        </w:rPr>
        <w:t>ompetitive advantage</w:t>
      </w:r>
      <w:r w:rsidRPr="004B5969">
        <w:rPr>
          <w:rFonts w:ascii="Times New Roman" w:eastAsia="Times New Roman" w:hAnsi="Times New Roman" w:cs="Times New Roman"/>
          <w:color w:val="000000" w:themeColor="text1"/>
          <w:lang w:val="id-ID"/>
        </w:rPr>
        <w:t xml:space="preserve"> akan mengurangi </w:t>
      </w:r>
      <w:r w:rsidR="00EA5386">
        <w:rPr>
          <w:rFonts w:ascii="Times New Roman" w:eastAsia="Times New Roman" w:hAnsi="Times New Roman" w:cs="Times New Roman"/>
          <w:color w:val="000000" w:themeColor="text1"/>
          <w:lang w:val="id-ID"/>
        </w:rPr>
        <w:t>potensi</w:t>
      </w:r>
      <w:r w:rsidRPr="004B5969">
        <w:rPr>
          <w:rFonts w:ascii="Times New Roman" w:eastAsia="Times New Roman" w:hAnsi="Times New Roman" w:cs="Times New Roman"/>
          <w:color w:val="000000" w:themeColor="text1"/>
          <w:lang w:val="id-ID"/>
        </w:rPr>
        <w:t xml:space="preserve"> perusahaan menghasilkan laba </w:t>
      </w:r>
      <w:r w:rsidR="00FA7F96">
        <w:rPr>
          <w:rFonts w:ascii="Times New Roman" w:eastAsia="Times New Roman" w:hAnsi="Times New Roman" w:cs="Times New Roman"/>
          <w:color w:val="000000" w:themeColor="text1"/>
          <w:lang w:val="id-ID"/>
        </w:rPr>
        <w:t>sehingga</w:t>
      </w:r>
      <w:r w:rsidRPr="004B5969">
        <w:rPr>
          <w:rFonts w:ascii="Times New Roman" w:eastAsia="Times New Roman" w:hAnsi="Times New Roman" w:cs="Times New Roman"/>
          <w:color w:val="000000" w:themeColor="text1"/>
          <w:lang w:val="id-ID"/>
        </w:rPr>
        <w:t xml:space="preserve"> menyebabkan </w:t>
      </w:r>
      <w:r w:rsidR="004E7BAA">
        <w:rPr>
          <w:rFonts w:ascii="Times New Roman" w:eastAsia="Times New Roman" w:hAnsi="Times New Roman" w:cs="Times New Roman"/>
          <w:i/>
          <w:iCs/>
          <w:color w:val="000000" w:themeColor="text1"/>
          <w:lang w:val="id-ID"/>
        </w:rPr>
        <w:t>f</w:t>
      </w:r>
      <w:r w:rsidR="00592179" w:rsidRPr="00592179">
        <w:rPr>
          <w:rFonts w:ascii="Times New Roman" w:eastAsia="Times New Roman" w:hAnsi="Times New Roman" w:cs="Times New Roman"/>
          <w:i/>
          <w:iCs/>
          <w:color w:val="000000" w:themeColor="text1"/>
          <w:lang w:val="id-ID"/>
        </w:rPr>
        <w:t>inancial performance</w:t>
      </w:r>
      <w:r w:rsidRPr="004B5969">
        <w:rPr>
          <w:rFonts w:ascii="Times New Roman" w:eastAsia="Times New Roman" w:hAnsi="Times New Roman" w:cs="Times New Roman"/>
          <w:i/>
          <w:iCs/>
          <w:color w:val="000000" w:themeColor="text1"/>
          <w:lang w:val="id-ID"/>
        </w:rPr>
        <w:t xml:space="preserve"> </w:t>
      </w:r>
      <w:r w:rsidRPr="004B5969">
        <w:rPr>
          <w:rFonts w:ascii="Times New Roman" w:eastAsia="Times New Roman" w:hAnsi="Times New Roman" w:cs="Times New Roman"/>
          <w:color w:val="000000" w:themeColor="text1"/>
          <w:lang w:val="id-ID"/>
        </w:rPr>
        <w:t xml:space="preserve">perusahaan juga semakin menurun. </w:t>
      </w:r>
    </w:p>
    <w:p w14:paraId="43500887" w14:textId="77777777" w:rsidR="00FE2E88" w:rsidRDefault="00FE2E88">
      <w:pPr>
        <w:spacing w:line="360" w:lineRule="auto"/>
        <w:ind w:left="284"/>
        <w:jc w:val="both"/>
        <w:rPr>
          <w:rFonts w:ascii="Times New Roman" w:eastAsia="Times New Roman" w:hAnsi="Times New Roman" w:cs="Times New Roman"/>
          <w:b/>
        </w:rPr>
      </w:pPr>
    </w:p>
    <w:p w14:paraId="706400C7" w14:textId="77777777" w:rsidR="00FE2E88" w:rsidRDefault="00000000" w:rsidP="004B5969">
      <w:pPr>
        <w:spacing w:line="360" w:lineRule="auto"/>
        <w:ind w:left="284"/>
        <w:jc w:val="both"/>
        <w:rPr>
          <w:rFonts w:ascii="Times New Roman" w:eastAsia="Times New Roman" w:hAnsi="Times New Roman" w:cs="Times New Roman"/>
        </w:rPr>
      </w:pPr>
      <w:proofErr w:type="spellStart"/>
      <w:r>
        <w:rPr>
          <w:rFonts w:ascii="Times New Roman" w:eastAsia="Times New Roman" w:hAnsi="Times New Roman" w:cs="Times New Roman"/>
          <w:b/>
        </w:rPr>
        <w:t>Penutup</w:t>
      </w:r>
      <w:proofErr w:type="spellEnd"/>
      <w:r>
        <w:rPr>
          <w:rFonts w:ascii="Times New Roman" w:eastAsia="Times New Roman" w:hAnsi="Times New Roman" w:cs="Times New Roman"/>
          <w:b/>
        </w:rPr>
        <w:t xml:space="preserve"> </w:t>
      </w:r>
    </w:p>
    <w:p w14:paraId="477EB50C" w14:textId="77777777" w:rsidR="004B5969" w:rsidRPr="004B5969" w:rsidRDefault="004B5969" w:rsidP="004B5969">
      <w:pPr>
        <w:spacing w:line="360" w:lineRule="auto"/>
        <w:ind w:left="284"/>
        <w:jc w:val="both"/>
        <w:rPr>
          <w:rFonts w:ascii="Times New Roman" w:eastAsia="Times New Roman" w:hAnsi="Times New Roman" w:cs="Times New Roman"/>
          <w:b/>
          <w:bCs/>
          <w:color w:val="000000" w:themeColor="text1"/>
          <w:lang w:val="id-ID"/>
        </w:rPr>
      </w:pPr>
      <w:r w:rsidRPr="004B5969">
        <w:rPr>
          <w:rFonts w:ascii="Times New Roman" w:eastAsia="Times New Roman" w:hAnsi="Times New Roman" w:cs="Times New Roman"/>
          <w:b/>
          <w:bCs/>
          <w:color w:val="000000" w:themeColor="text1"/>
          <w:lang w:val="id-ID"/>
        </w:rPr>
        <w:t>Kesimpulan</w:t>
      </w:r>
    </w:p>
    <w:p w14:paraId="62F476C8" w14:textId="058AE00B" w:rsidR="004B5969" w:rsidRPr="004B5969" w:rsidRDefault="00321729" w:rsidP="00DA2F50">
      <w:pPr>
        <w:spacing w:line="360" w:lineRule="auto"/>
        <w:ind w:left="284" w:firstLine="425"/>
        <w:jc w:val="both"/>
        <w:rPr>
          <w:rFonts w:ascii="Times New Roman" w:eastAsia="Times New Roman" w:hAnsi="Times New Roman" w:cs="Times New Roman"/>
          <w:color w:val="000000" w:themeColor="text1"/>
          <w:lang w:val="id-ID"/>
        </w:rPr>
      </w:pPr>
      <w:r>
        <w:rPr>
          <w:rFonts w:ascii="Times New Roman" w:eastAsia="Times New Roman" w:hAnsi="Times New Roman" w:cs="Times New Roman"/>
          <w:color w:val="000000" w:themeColor="text1"/>
          <w:lang w:val="id-ID"/>
        </w:rPr>
        <w:t>Tujuan penelitian adalah</w:t>
      </w:r>
      <w:r w:rsidR="004B5969" w:rsidRPr="004B5969">
        <w:rPr>
          <w:rFonts w:ascii="Times New Roman" w:eastAsia="Times New Roman" w:hAnsi="Times New Roman" w:cs="Times New Roman"/>
          <w:color w:val="000000" w:themeColor="text1"/>
          <w:lang w:val="id-ID"/>
        </w:rPr>
        <w:t xml:space="preserve"> </w:t>
      </w:r>
      <w:r w:rsidR="003D2742">
        <w:rPr>
          <w:rFonts w:ascii="Times New Roman" w:eastAsia="Times New Roman" w:hAnsi="Times New Roman" w:cs="Times New Roman"/>
          <w:color w:val="000000" w:themeColor="text1"/>
          <w:lang w:val="id-ID"/>
        </w:rPr>
        <w:t>menganalisis</w:t>
      </w:r>
      <w:r w:rsidR="004B5969" w:rsidRPr="004B5969">
        <w:rPr>
          <w:rFonts w:ascii="Times New Roman" w:eastAsia="Times New Roman" w:hAnsi="Times New Roman" w:cs="Times New Roman"/>
          <w:color w:val="000000" w:themeColor="text1"/>
          <w:lang w:val="id-ID"/>
        </w:rPr>
        <w:t xml:space="preserve"> pengaruh </w:t>
      </w:r>
      <w:r w:rsidR="00592179" w:rsidRPr="00592179">
        <w:rPr>
          <w:rFonts w:ascii="Times New Roman" w:eastAsia="Times New Roman" w:hAnsi="Times New Roman" w:cs="Times New Roman"/>
          <w:i/>
          <w:iCs/>
          <w:color w:val="000000" w:themeColor="text1"/>
          <w:lang w:val="id-ID"/>
        </w:rPr>
        <w:t>intellectual capital</w:t>
      </w:r>
      <w:r w:rsidR="004B5969" w:rsidRPr="004B5969">
        <w:rPr>
          <w:rFonts w:ascii="Times New Roman" w:eastAsia="Times New Roman" w:hAnsi="Times New Roman" w:cs="Times New Roman"/>
          <w:color w:val="000000" w:themeColor="text1"/>
          <w:lang w:val="id-ID"/>
        </w:rPr>
        <w:t xml:space="preserve"> dan </w:t>
      </w:r>
      <w:r w:rsidR="00592179" w:rsidRPr="00592179">
        <w:rPr>
          <w:rFonts w:ascii="Times New Roman" w:eastAsia="Times New Roman" w:hAnsi="Times New Roman" w:cs="Times New Roman"/>
          <w:i/>
          <w:iCs/>
          <w:color w:val="000000" w:themeColor="text1"/>
          <w:lang w:val="en"/>
        </w:rPr>
        <w:t>capital structure</w:t>
      </w:r>
      <w:r w:rsidR="004B5969" w:rsidRPr="004B5969">
        <w:rPr>
          <w:rFonts w:ascii="Times New Roman" w:eastAsia="Times New Roman" w:hAnsi="Times New Roman" w:cs="Times New Roman"/>
          <w:color w:val="000000" w:themeColor="text1"/>
          <w:lang w:val="id-ID"/>
        </w:rPr>
        <w:t xml:space="preserve"> terhadap </w:t>
      </w:r>
      <w:r w:rsidR="004E7BAA">
        <w:rPr>
          <w:rFonts w:ascii="Times New Roman" w:eastAsia="Times New Roman" w:hAnsi="Times New Roman" w:cs="Times New Roman"/>
          <w:i/>
          <w:iCs/>
          <w:color w:val="000000" w:themeColor="text1"/>
          <w:lang w:val="id-ID"/>
        </w:rPr>
        <w:t>f</w:t>
      </w:r>
      <w:r w:rsidR="00592179" w:rsidRPr="00592179">
        <w:rPr>
          <w:rFonts w:ascii="Times New Roman" w:eastAsia="Times New Roman" w:hAnsi="Times New Roman" w:cs="Times New Roman"/>
          <w:i/>
          <w:iCs/>
          <w:color w:val="000000" w:themeColor="text1"/>
          <w:lang w:val="id-ID"/>
        </w:rPr>
        <w:t>inancial performance</w:t>
      </w:r>
      <w:r w:rsidR="004B5969" w:rsidRPr="004B5969">
        <w:rPr>
          <w:rFonts w:ascii="Times New Roman" w:eastAsia="Times New Roman" w:hAnsi="Times New Roman" w:cs="Times New Roman"/>
          <w:color w:val="000000" w:themeColor="text1"/>
          <w:lang w:val="id-ID"/>
        </w:rPr>
        <w:t xml:space="preserve"> dengan </w:t>
      </w:r>
      <w:r w:rsidR="00592179" w:rsidRPr="00592179">
        <w:rPr>
          <w:rFonts w:ascii="Times New Roman" w:eastAsia="Times New Roman" w:hAnsi="Times New Roman" w:cs="Times New Roman"/>
          <w:i/>
          <w:iCs/>
          <w:color w:val="000000" w:themeColor="text1"/>
          <w:lang w:val="id-ID"/>
        </w:rPr>
        <w:t>competitive advantage</w:t>
      </w:r>
      <w:r w:rsidR="004B5969" w:rsidRPr="004B5969">
        <w:rPr>
          <w:rFonts w:ascii="Times New Roman" w:eastAsia="Times New Roman" w:hAnsi="Times New Roman" w:cs="Times New Roman"/>
          <w:color w:val="000000" w:themeColor="text1"/>
          <w:lang w:val="id-ID"/>
        </w:rPr>
        <w:t xml:space="preserve"> sebagai variabel intervening pada subsektor perbankan yang terdaftar di BEI tahun</w:t>
      </w:r>
      <w:r w:rsidR="003D2742">
        <w:rPr>
          <w:rFonts w:ascii="Times New Roman" w:eastAsia="Times New Roman" w:hAnsi="Times New Roman" w:cs="Times New Roman"/>
          <w:color w:val="000000" w:themeColor="text1"/>
          <w:lang w:val="id-ID"/>
        </w:rPr>
        <w:t xml:space="preserve"> </w:t>
      </w:r>
      <w:r w:rsidR="004B5969" w:rsidRPr="004B5969">
        <w:rPr>
          <w:rFonts w:ascii="Times New Roman" w:eastAsia="Times New Roman" w:hAnsi="Times New Roman" w:cs="Times New Roman"/>
          <w:color w:val="000000" w:themeColor="text1"/>
          <w:lang w:val="id-ID"/>
        </w:rPr>
        <w:t>2019-2023. Berdasarkan hasil analisis penelitian, dapat disimpulkan bahwa:</w:t>
      </w:r>
    </w:p>
    <w:p w14:paraId="577DC64C" w14:textId="43C77999" w:rsidR="004B5969" w:rsidRPr="004B5969" w:rsidRDefault="00592179" w:rsidP="004B5969">
      <w:pPr>
        <w:pStyle w:val="ListParagraph"/>
        <w:numPr>
          <w:ilvl w:val="3"/>
          <w:numId w:val="5"/>
        </w:numPr>
        <w:spacing w:line="360" w:lineRule="auto"/>
        <w:ind w:left="709"/>
        <w:jc w:val="both"/>
        <w:rPr>
          <w:rFonts w:ascii="Times New Roman" w:eastAsia="Times New Roman" w:hAnsi="Times New Roman" w:cs="Times New Roman"/>
          <w:color w:val="000000" w:themeColor="text1"/>
          <w:lang w:val="id-ID"/>
        </w:rPr>
      </w:pPr>
      <w:r w:rsidRPr="00592179">
        <w:rPr>
          <w:rFonts w:ascii="Times New Roman" w:eastAsia="Times New Roman" w:hAnsi="Times New Roman" w:cs="Times New Roman"/>
          <w:i/>
          <w:iCs/>
          <w:color w:val="000000" w:themeColor="text1"/>
          <w:lang w:val="id-ID"/>
        </w:rPr>
        <w:t>Intellectual capital</w:t>
      </w:r>
      <w:r w:rsidR="004B5969" w:rsidRPr="004B5969">
        <w:rPr>
          <w:rFonts w:ascii="Times New Roman" w:eastAsia="Times New Roman" w:hAnsi="Times New Roman" w:cs="Times New Roman"/>
          <w:color w:val="000000" w:themeColor="text1"/>
          <w:lang w:val="id-ID"/>
        </w:rPr>
        <w:t xml:space="preserve"> berpengaruh negatif dan tidak signifikan terhadap </w:t>
      </w:r>
      <w:r w:rsidR="004E7BAA">
        <w:rPr>
          <w:rFonts w:ascii="Times New Roman" w:eastAsia="Times New Roman" w:hAnsi="Times New Roman" w:cs="Times New Roman"/>
          <w:i/>
          <w:iCs/>
          <w:color w:val="000000" w:themeColor="text1"/>
          <w:lang w:val="id-ID"/>
        </w:rPr>
        <w:t>c</w:t>
      </w:r>
      <w:r w:rsidR="004B5969" w:rsidRPr="004B5969">
        <w:rPr>
          <w:rFonts w:ascii="Times New Roman" w:eastAsia="Times New Roman" w:hAnsi="Times New Roman" w:cs="Times New Roman"/>
          <w:i/>
          <w:iCs/>
          <w:color w:val="000000" w:themeColor="text1"/>
          <w:lang w:val="id-ID"/>
        </w:rPr>
        <w:t xml:space="preserve">ompetitive </w:t>
      </w:r>
      <w:r w:rsidR="004E7BAA">
        <w:rPr>
          <w:rFonts w:ascii="Times New Roman" w:eastAsia="Times New Roman" w:hAnsi="Times New Roman" w:cs="Times New Roman"/>
          <w:i/>
          <w:iCs/>
          <w:color w:val="000000" w:themeColor="text1"/>
          <w:lang w:val="id-ID"/>
        </w:rPr>
        <w:t>a</w:t>
      </w:r>
      <w:r w:rsidR="004B5969" w:rsidRPr="004B5969">
        <w:rPr>
          <w:rFonts w:ascii="Times New Roman" w:eastAsia="Times New Roman" w:hAnsi="Times New Roman" w:cs="Times New Roman"/>
          <w:i/>
          <w:iCs/>
          <w:color w:val="000000" w:themeColor="text1"/>
          <w:lang w:val="id-ID"/>
        </w:rPr>
        <w:t>dvanatage</w:t>
      </w:r>
      <w:r w:rsidR="004B5969" w:rsidRPr="004B5969">
        <w:rPr>
          <w:rFonts w:ascii="Times New Roman" w:eastAsia="Times New Roman" w:hAnsi="Times New Roman" w:cs="Times New Roman"/>
          <w:color w:val="000000" w:themeColor="text1"/>
          <w:lang w:val="id-ID"/>
        </w:rPr>
        <w:t>.</w:t>
      </w:r>
    </w:p>
    <w:p w14:paraId="0F2D442E" w14:textId="5612EF04" w:rsidR="004B5969" w:rsidRPr="004B5969" w:rsidRDefault="00592179" w:rsidP="004B5969">
      <w:pPr>
        <w:numPr>
          <w:ilvl w:val="3"/>
          <w:numId w:val="5"/>
        </w:numPr>
        <w:spacing w:line="360" w:lineRule="auto"/>
        <w:ind w:left="709"/>
        <w:jc w:val="both"/>
        <w:rPr>
          <w:rFonts w:ascii="Times New Roman" w:eastAsia="Times New Roman" w:hAnsi="Times New Roman" w:cs="Times New Roman"/>
          <w:color w:val="000000" w:themeColor="text1"/>
          <w:lang w:val="id-ID"/>
        </w:rPr>
      </w:pPr>
      <w:r w:rsidRPr="00592179">
        <w:rPr>
          <w:rFonts w:ascii="Times New Roman" w:eastAsia="Times New Roman" w:hAnsi="Times New Roman" w:cs="Times New Roman"/>
          <w:i/>
          <w:iCs/>
          <w:color w:val="000000" w:themeColor="text1"/>
          <w:lang w:val="id-ID"/>
        </w:rPr>
        <w:t>Capital structure</w:t>
      </w:r>
      <w:r w:rsidR="004B5969" w:rsidRPr="004B5969">
        <w:rPr>
          <w:rFonts w:ascii="Times New Roman" w:eastAsia="Times New Roman" w:hAnsi="Times New Roman" w:cs="Times New Roman"/>
          <w:color w:val="000000" w:themeColor="text1"/>
          <w:lang w:val="id-ID"/>
        </w:rPr>
        <w:t xml:space="preserve"> berpengaruh negatif dan signifikan terhadap </w:t>
      </w:r>
      <w:r w:rsidR="004E7BAA">
        <w:rPr>
          <w:rFonts w:ascii="Times New Roman" w:eastAsia="Times New Roman" w:hAnsi="Times New Roman" w:cs="Times New Roman"/>
          <w:i/>
          <w:iCs/>
          <w:color w:val="000000" w:themeColor="text1"/>
          <w:lang w:val="id-ID"/>
        </w:rPr>
        <w:t>c</w:t>
      </w:r>
      <w:r w:rsidR="004B5969" w:rsidRPr="004B5969">
        <w:rPr>
          <w:rFonts w:ascii="Times New Roman" w:eastAsia="Times New Roman" w:hAnsi="Times New Roman" w:cs="Times New Roman"/>
          <w:i/>
          <w:iCs/>
          <w:color w:val="000000" w:themeColor="text1"/>
          <w:lang w:val="id-ID"/>
        </w:rPr>
        <w:t xml:space="preserve">ompetitive </w:t>
      </w:r>
      <w:r w:rsidR="004E7BAA">
        <w:rPr>
          <w:rFonts w:ascii="Times New Roman" w:eastAsia="Times New Roman" w:hAnsi="Times New Roman" w:cs="Times New Roman"/>
          <w:i/>
          <w:iCs/>
          <w:color w:val="000000" w:themeColor="text1"/>
          <w:lang w:val="id-ID"/>
        </w:rPr>
        <w:t>a</w:t>
      </w:r>
      <w:r w:rsidR="004B5969" w:rsidRPr="004B5969">
        <w:rPr>
          <w:rFonts w:ascii="Times New Roman" w:eastAsia="Times New Roman" w:hAnsi="Times New Roman" w:cs="Times New Roman"/>
          <w:i/>
          <w:iCs/>
          <w:color w:val="000000" w:themeColor="text1"/>
          <w:lang w:val="id-ID"/>
        </w:rPr>
        <w:t>dvanatage</w:t>
      </w:r>
      <w:r w:rsidR="004B5969" w:rsidRPr="004B5969">
        <w:rPr>
          <w:rFonts w:ascii="Times New Roman" w:eastAsia="Times New Roman" w:hAnsi="Times New Roman" w:cs="Times New Roman"/>
          <w:color w:val="000000" w:themeColor="text1"/>
          <w:lang w:val="id-ID"/>
        </w:rPr>
        <w:t>.</w:t>
      </w:r>
    </w:p>
    <w:p w14:paraId="569D41C5" w14:textId="52A1CBC6" w:rsidR="004B5969" w:rsidRPr="004B5969" w:rsidRDefault="00592179" w:rsidP="004B5969">
      <w:pPr>
        <w:numPr>
          <w:ilvl w:val="3"/>
          <w:numId w:val="5"/>
        </w:numPr>
        <w:spacing w:line="360" w:lineRule="auto"/>
        <w:ind w:left="709"/>
        <w:jc w:val="both"/>
        <w:rPr>
          <w:rFonts w:ascii="Times New Roman" w:eastAsia="Times New Roman" w:hAnsi="Times New Roman" w:cs="Times New Roman"/>
          <w:color w:val="000000" w:themeColor="text1"/>
          <w:lang w:val="id-ID"/>
        </w:rPr>
      </w:pPr>
      <w:r w:rsidRPr="00592179">
        <w:rPr>
          <w:rFonts w:ascii="Times New Roman" w:eastAsia="Times New Roman" w:hAnsi="Times New Roman" w:cs="Times New Roman"/>
          <w:i/>
          <w:iCs/>
          <w:color w:val="000000" w:themeColor="text1"/>
          <w:lang w:val="id-ID"/>
        </w:rPr>
        <w:t>Competitive advantage</w:t>
      </w:r>
      <w:r w:rsidR="004B5969" w:rsidRPr="004B5969">
        <w:rPr>
          <w:rFonts w:ascii="Times New Roman" w:eastAsia="Times New Roman" w:hAnsi="Times New Roman" w:cs="Times New Roman"/>
          <w:color w:val="000000" w:themeColor="text1"/>
          <w:lang w:val="id-ID"/>
        </w:rPr>
        <w:t xml:space="preserve"> berpengaruh positif dan signifikan terhadap </w:t>
      </w:r>
      <w:r w:rsidR="004E7BAA">
        <w:rPr>
          <w:rFonts w:ascii="Times New Roman" w:eastAsia="Times New Roman" w:hAnsi="Times New Roman" w:cs="Times New Roman"/>
          <w:i/>
          <w:iCs/>
          <w:color w:val="000000" w:themeColor="text1"/>
          <w:lang w:val="id-ID"/>
        </w:rPr>
        <w:t>f</w:t>
      </w:r>
      <w:r w:rsidRPr="00592179">
        <w:rPr>
          <w:rFonts w:ascii="Times New Roman" w:eastAsia="Times New Roman" w:hAnsi="Times New Roman" w:cs="Times New Roman"/>
          <w:i/>
          <w:iCs/>
          <w:color w:val="000000" w:themeColor="text1"/>
          <w:lang w:val="id-ID"/>
        </w:rPr>
        <w:t>inancial performance</w:t>
      </w:r>
      <w:r w:rsidR="004B5969" w:rsidRPr="004B5969">
        <w:rPr>
          <w:rFonts w:ascii="Times New Roman" w:eastAsia="Times New Roman" w:hAnsi="Times New Roman" w:cs="Times New Roman"/>
          <w:color w:val="000000" w:themeColor="text1"/>
          <w:lang w:val="id-ID"/>
        </w:rPr>
        <w:t>.</w:t>
      </w:r>
    </w:p>
    <w:p w14:paraId="69F11115" w14:textId="1339401F" w:rsidR="004B5969" w:rsidRPr="004B5969" w:rsidRDefault="00592179" w:rsidP="004B5969">
      <w:pPr>
        <w:numPr>
          <w:ilvl w:val="3"/>
          <w:numId w:val="5"/>
        </w:numPr>
        <w:spacing w:line="360" w:lineRule="auto"/>
        <w:ind w:left="709"/>
        <w:jc w:val="both"/>
        <w:rPr>
          <w:rFonts w:ascii="Times New Roman" w:eastAsia="Times New Roman" w:hAnsi="Times New Roman" w:cs="Times New Roman"/>
          <w:color w:val="000000" w:themeColor="text1"/>
          <w:lang w:val="id-ID"/>
        </w:rPr>
      </w:pPr>
      <w:r w:rsidRPr="00592179">
        <w:rPr>
          <w:rFonts w:ascii="Times New Roman" w:eastAsia="Times New Roman" w:hAnsi="Times New Roman" w:cs="Times New Roman"/>
          <w:i/>
          <w:iCs/>
          <w:color w:val="000000" w:themeColor="text1"/>
          <w:lang w:val="id-ID"/>
        </w:rPr>
        <w:t>Intellectual capital</w:t>
      </w:r>
      <w:r w:rsidR="004B5969" w:rsidRPr="004B5969">
        <w:rPr>
          <w:rFonts w:ascii="Times New Roman" w:eastAsia="Times New Roman" w:hAnsi="Times New Roman" w:cs="Times New Roman"/>
          <w:color w:val="000000" w:themeColor="text1"/>
          <w:lang w:val="id-ID"/>
        </w:rPr>
        <w:t xml:space="preserve"> berpengaruh positif dan signifikan terhadap </w:t>
      </w:r>
      <w:r w:rsidR="004E7BAA">
        <w:rPr>
          <w:rFonts w:ascii="Times New Roman" w:eastAsia="Times New Roman" w:hAnsi="Times New Roman" w:cs="Times New Roman"/>
          <w:i/>
          <w:iCs/>
          <w:color w:val="000000" w:themeColor="text1"/>
          <w:lang w:val="id-ID"/>
        </w:rPr>
        <w:t>f</w:t>
      </w:r>
      <w:r w:rsidRPr="00592179">
        <w:rPr>
          <w:rFonts w:ascii="Times New Roman" w:eastAsia="Times New Roman" w:hAnsi="Times New Roman" w:cs="Times New Roman"/>
          <w:i/>
          <w:iCs/>
          <w:color w:val="000000" w:themeColor="text1"/>
          <w:lang w:val="id-ID"/>
        </w:rPr>
        <w:t>inancial performance</w:t>
      </w:r>
      <w:r w:rsidR="004B5969" w:rsidRPr="004B5969">
        <w:rPr>
          <w:rFonts w:ascii="Times New Roman" w:eastAsia="Times New Roman" w:hAnsi="Times New Roman" w:cs="Times New Roman"/>
          <w:color w:val="000000" w:themeColor="text1"/>
          <w:lang w:val="id-ID"/>
        </w:rPr>
        <w:t>.</w:t>
      </w:r>
    </w:p>
    <w:p w14:paraId="60294FC2" w14:textId="1E496CE3" w:rsidR="004B5969" w:rsidRPr="004B5969" w:rsidRDefault="00592179" w:rsidP="004B5969">
      <w:pPr>
        <w:numPr>
          <w:ilvl w:val="3"/>
          <w:numId w:val="5"/>
        </w:numPr>
        <w:spacing w:line="360" w:lineRule="auto"/>
        <w:ind w:left="709"/>
        <w:jc w:val="both"/>
        <w:rPr>
          <w:rFonts w:ascii="Times New Roman" w:eastAsia="Times New Roman" w:hAnsi="Times New Roman" w:cs="Times New Roman"/>
          <w:color w:val="000000" w:themeColor="text1"/>
          <w:lang w:val="id-ID"/>
        </w:rPr>
      </w:pPr>
      <w:r w:rsidRPr="00592179">
        <w:rPr>
          <w:rFonts w:ascii="Times New Roman" w:eastAsia="Times New Roman" w:hAnsi="Times New Roman" w:cs="Times New Roman"/>
          <w:i/>
          <w:iCs/>
          <w:color w:val="000000" w:themeColor="text1"/>
          <w:lang w:val="id-ID"/>
        </w:rPr>
        <w:t>Capital structure</w:t>
      </w:r>
      <w:r w:rsidR="004B5969" w:rsidRPr="004B5969">
        <w:rPr>
          <w:rFonts w:ascii="Times New Roman" w:eastAsia="Times New Roman" w:hAnsi="Times New Roman" w:cs="Times New Roman"/>
          <w:color w:val="000000" w:themeColor="text1"/>
          <w:lang w:val="id-ID"/>
        </w:rPr>
        <w:t xml:space="preserve"> berpengaruh negatif dan signifikan terhadap </w:t>
      </w:r>
      <w:r w:rsidR="004E7BAA">
        <w:rPr>
          <w:rFonts w:ascii="Times New Roman" w:eastAsia="Times New Roman" w:hAnsi="Times New Roman" w:cs="Times New Roman"/>
          <w:i/>
          <w:iCs/>
          <w:color w:val="000000" w:themeColor="text1"/>
          <w:lang w:val="id-ID"/>
        </w:rPr>
        <w:t>f</w:t>
      </w:r>
      <w:r w:rsidRPr="00592179">
        <w:rPr>
          <w:rFonts w:ascii="Times New Roman" w:eastAsia="Times New Roman" w:hAnsi="Times New Roman" w:cs="Times New Roman"/>
          <w:i/>
          <w:iCs/>
          <w:color w:val="000000" w:themeColor="text1"/>
          <w:lang w:val="id-ID"/>
        </w:rPr>
        <w:t>inancial performance</w:t>
      </w:r>
      <w:r w:rsidR="004B5969" w:rsidRPr="004B5969">
        <w:rPr>
          <w:rFonts w:ascii="Times New Roman" w:eastAsia="Times New Roman" w:hAnsi="Times New Roman" w:cs="Times New Roman"/>
          <w:color w:val="000000" w:themeColor="text1"/>
          <w:lang w:val="id-ID"/>
        </w:rPr>
        <w:t>.</w:t>
      </w:r>
    </w:p>
    <w:p w14:paraId="2BE5AC5B" w14:textId="6881CAF4" w:rsidR="004B5969" w:rsidRPr="004B5969" w:rsidRDefault="00592179" w:rsidP="004B5969">
      <w:pPr>
        <w:numPr>
          <w:ilvl w:val="3"/>
          <w:numId w:val="5"/>
        </w:numPr>
        <w:spacing w:line="360" w:lineRule="auto"/>
        <w:ind w:left="709"/>
        <w:jc w:val="both"/>
        <w:rPr>
          <w:rFonts w:ascii="Times New Roman" w:eastAsia="Times New Roman" w:hAnsi="Times New Roman" w:cs="Times New Roman"/>
          <w:color w:val="000000" w:themeColor="text1"/>
          <w:lang w:val="id-ID"/>
        </w:rPr>
      </w:pPr>
      <w:r w:rsidRPr="00592179">
        <w:rPr>
          <w:rFonts w:ascii="Times New Roman" w:eastAsia="Times New Roman" w:hAnsi="Times New Roman" w:cs="Times New Roman"/>
          <w:i/>
          <w:iCs/>
          <w:color w:val="000000" w:themeColor="text1"/>
          <w:lang w:val="id-ID"/>
        </w:rPr>
        <w:t>Competitive advantage</w:t>
      </w:r>
      <w:r w:rsidR="004B5969" w:rsidRPr="004B5969">
        <w:rPr>
          <w:rFonts w:ascii="Times New Roman" w:eastAsia="Times New Roman" w:hAnsi="Times New Roman" w:cs="Times New Roman"/>
          <w:color w:val="000000" w:themeColor="text1"/>
          <w:lang w:val="id-ID"/>
        </w:rPr>
        <w:t xml:space="preserve"> tidak mampu memediasi hubungan antara </w:t>
      </w:r>
      <w:r w:rsidR="004E7BAA">
        <w:rPr>
          <w:rFonts w:ascii="Times New Roman" w:eastAsia="Times New Roman" w:hAnsi="Times New Roman" w:cs="Times New Roman"/>
          <w:i/>
          <w:iCs/>
          <w:color w:val="000000" w:themeColor="text1"/>
          <w:lang w:val="id-ID"/>
        </w:rPr>
        <w:t>i</w:t>
      </w:r>
      <w:r w:rsidRPr="00592179">
        <w:rPr>
          <w:rFonts w:ascii="Times New Roman" w:eastAsia="Times New Roman" w:hAnsi="Times New Roman" w:cs="Times New Roman"/>
          <w:i/>
          <w:iCs/>
          <w:color w:val="000000" w:themeColor="text1"/>
          <w:lang w:val="id-ID"/>
        </w:rPr>
        <w:t>ntellectual capital</w:t>
      </w:r>
      <w:r w:rsidR="004B5969" w:rsidRPr="004B5969">
        <w:rPr>
          <w:rFonts w:ascii="Times New Roman" w:eastAsia="Times New Roman" w:hAnsi="Times New Roman" w:cs="Times New Roman"/>
          <w:color w:val="000000" w:themeColor="text1"/>
          <w:lang w:val="id-ID"/>
        </w:rPr>
        <w:t xml:space="preserve"> dan </w:t>
      </w:r>
      <w:r w:rsidR="004E7BAA">
        <w:rPr>
          <w:rFonts w:ascii="Times New Roman" w:eastAsia="Times New Roman" w:hAnsi="Times New Roman" w:cs="Times New Roman"/>
          <w:i/>
          <w:iCs/>
          <w:color w:val="000000" w:themeColor="text1"/>
          <w:lang w:val="id-ID"/>
        </w:rPr>
        <w:t>f</w:t>
      </w:r>
      <w:r w:rsidRPr="00592179">
        <w:rPr>
          <w:rFonts w:ascii="Times New Roman" w:eastAsia="Times New Roman" w:hAnsi="Times New Roman" w:cs="Times New Roman"/>
          <w:i/>
          <w:iCs/>
          <w:color w:val="000000" w:themeColor="text1"/>
          <w:lang w:val="id-ID"/>
        </w:rPr>
        <w:t>inancial performance</w:t>
      </w:r>
      <w:r w:rsidR="004B5969" w:rsidRPr="004B5969">
        <w:rPr>
          <w:rFonts w:ascii="Times New Roman" w:eastAsia="Times New Roman" w:hAnsi="Times New Roman" w:cs="Times New Roman"/>
          <w:color w:val="000000" w:themeColor="text1"/>
          <w:lang w:val="id-ID"/>
        </w:rPr>
        <w:t>.</w:t>
      </w:r>
    </w:p>
    <w:p w14:paraId="2511E199" w14:textId="645D2A8A" w:rsidR="004B5969" w:rsidRPr="004B5969" w:rsidRDefault="00592179" w:rsidP="004B5969">
      <w:pPr>
        <w:numPr>
          <w:ilvl w:val="3"/>
          <w:numId w:val="5"/>
        </w:numPr>
        <w:spacing w:line="360" w:lineRule="auto"/>
        <w:ind w:left="709"/>
        <w:jc w:val="both"/>
        <w:rPr>
          <w:rFonts w:ascii="Times New Roman" w:eastAsia="Times New Roman" w:hAnsi="Times New Roman" w:cs="Times New Roman"/>
          <w:color w:val="000000" w:themeColor="text1"/>
          <w:lang w:val="id-ID"/>
        </w:rPr>
      </w:pPr>
      <w:r w:rsidRPr="00592179">
        <w:rPr>
          <w:rFonts w:ascii="Times New Roman" w:eastAsia="Times New Roman" w:hAnsi="Times New Roman" w:cs="Times New Roman"/>
          <w:i/>
          <w:iCs/>
          <w:color w:val="000000" w:themeColor="text1"/>
          <w:lang w:val="id-ID"/>
        </w:rPr>
        <w:t>Competitive advantage</w:t>
      </w:r>
      <w:r w:rsidR="004B5969" w:rsidRPr="004B5969">
        <w:rPr>
          <w:rFonts w:ascii="Times New Roman" w:eastAsia="Times New Roman" w:hAnsi="Times New Roman" w:cs="Times New Roman"/>
          <w:color w:val="000000" w:themeColor="text1"/>
          <w:lang w:val="id-ID"/>
        </w:rPr>
        <w:t xml:space="preserve"> mampu memediasi hubungan antara </w:t>
      </w:r>
      <w:r w:rsidR="004E7BAA">
        <w:rPr>
          <w:rFonts w:ascii="Times New Roman" w:eastAsia="Times New Roman" w:hAnsi="Times New Roman" w:cs="Times New Roman"/>
          <w:i/>
          <w:iCs/>
          <w:color w:val="000000" w:themeColor="text1"/>
          <w:lang w:val="id-ID"/>
        </w:rPr>
        <w:t>i</w:t>
      </w:r>
      <w:r w:rsidRPr="00592179">
        <w:rPr>
          <w:rFonts w:ascii="Times New Roman" w:eastAsia="Times New Roman" w:hAnsi="Times New Roman" w:cs="Times New Roman"/>
          <w:i/>
          <w:iCs/>
          <w:color w:val="000000" w:themeColor="text1"/>
          <w:lang w:val="id-ID"/>
        </w:rPr>
        <w:t>ntellectual capital</w:t>
      </w:r>
      <w:r w:rsidR="004B5969" w:rsidRPr="004B5969">
        <w:rPr>
          <w:rFonts w:ascii="Times New Roman" w:eastAsia="Times New Roman" w:hAnsi="Times New Roman" w:cs="Times New Roman"/>
          <w:color w:val="000000" w:themeColor="text1"/>
          <w:lang w:val="id-ID"/>
        </w:rPr>
        <w:t xml:space="preserve"> dan </w:t>
      </w:r>
      <w:r w:rsidR="004E7BAA">
        <w:rPr>
          <w:rFonts w:ascii="Times New Roman" w:eastAsia="Times New Roman" w:hAnsi="Times New Roman" w:cs="Times New Roman"/>
          <w:i/>
          <w:iCs/>
          <w:color w:val="000000" w:themeColor="text1"/>
          <w:lang w:val="id-ID"/>
        </w:rPr>
        <w:t>f</w:t>
      </w:r>
      <w:r w:rsidRPr="00592179">
        <w:rPr>
          <w:rFonts w:ascii="Times New Roman" w:eastAsia="Times New Roman" w:hAnsi="Times New Roman" w:cs="Times New Roman"/>
          <w:i/>
          <w:iCs/>
          <w:color w:val="000000" w:themeColor="text1"/>
          <w:lang w:val="id-ID"/>
        </w:rPr>
        <w:t>inancial performance</w:t>
      </w:r>
      <w:r w:rsidR="004B5969" w:rsidRPr="004B5969">
        <w:rPr>
          <w:rFonts w:ascii="Times New Roman" w:eastAsia="Times New Roman" w:hAnsi="Times New Roman" w:cs="Times New Roman"/>
          <w:color w:val="000000" w:themeColor="text1"/>
          <w:lang w:val="id-ID"/>
        </w:rPr>
        <w:t>.</w:t>
      </w:r>
    </w:p>
    <w:p w14:paraId="3A086973" w14:textId="77777777" w:rsidR="004B5969" w:rsidRPr="004B5969" w:rsidRDefault="004B5969" w:rsidP="004B5969">
      <w:pPr>
        <w:spacing w:line="360" w:lineRule="auto"/>
        <w:ind w:left="284"/>
        <w:jc w:val="both"/>
        <w:rPr>
          <w:rFonts w:ascii="Times New Roman" w:eastAsia="Times New Roman" w:hAnsi="Times New Roman" w:cs="Times New Roman"/>
          <w:b/>
          <w:bCs/>
          <w:color w:val="000000" w:themeColor="text1"/>
          <w:lang w:val="id-ID"/>
        </w:rPr>
      </w:pPr>
      <w:r w:rsidRPr="004B5969">
        <w:rPr>
          <w:rFonts w:ascii="Times New Roman" w:eastAsia="Times New Roman" w:hAnsi="Times New Roman" w:cs="Times New Roman"/>
          <w:b/>
          <w:bCs/>
          <w:color w:val="000000" w:themeColor="text1"/>
          <w:lang w:val="id-ID"/>
        </w:rPr>
        <w:t xml:space="preserve">Saran </w:t>
      </w:r>
    </w:p>
    <w:p w14:paraId="6FC22376" w14:textId="5DADACA9" w:rsidR="004B5969" w:rsidRPr="004B5969" w:rsidRDefault="00A50B2C" w:rsidP="00DA2F50">
      <w:pPr>
        <w:spacing w:line="360" w:lineRule="auto"/>
        <w:ind w:left="284" w:firstLine="436"/>
        <w:jc w:val="both"/>
        <w:rPr>
          <w:rFonts w:ascii="Times New Roman" w:eastAsia="Times New Roman" w:hAnsi="Times New Roman" w:cs="Times New Roman"/>
          <w:color w:val="000000" w:themeColor="text1"/>
          <w:lang w:val="id-ID"/>
        </w:rPr>
      </w:pPr>
      <w:r>
        <w:rPr>
          <w:rFonts w:ascii="Times New Roman" w:eastAsia="Times New Roman" w:hAnsi="Times New Roman" w:cs="Times New Roman"/>
          <w:color w:val="000000" w:themeColor="text1"/>
          <w:lang w:val="id-ID"/>
        </w:rPr>
        <w:lastRenderedPageBreak/>
        <w:t>Berlandaskan hasil studi</w:t>
      </w:r>
      <w:r w:rsidR="004B5969" w:rsidRPr="004B5969">
        <w:rPr>
          <w:rFonts w:ascii="Times New Roman" w:eastAsia="Times New Roman" w:hAnsi="Times New Roman" w:cs="Times New Roman"/>
          <w:color w:val="000000" w:themeColor="text1"/>
          <w:lang w:val="id-ID"/>
        </w:rPr>
        <w:t xml:space="preserve">, </w:t>
      </w:r>
      <w:r w:rsidR="003D2742">
        <w:rPr>
          <w:rFonts w:ascii="Times New Roman" w:eastAsia="Times New Roman" w:hAnsi="Times New Roman" w:cs="Times New Roman"/>
          <w:color w:val="000000" w:themeColor="text1"/>
          <w:lang w:val="id-ID"/>
        </w:rPr>
        <w:t xml:space="preserve">penulis </w:t>
      </w:r>
      <w:r>
        <w:rPr>
          <w:rFonts w:ascii="Times New Roman" w:eastAsia="Times New Roman" w:hAnsi="Times New Roman" w:cs="Times New Roman"/>
          <w:color w:val="000000" w:themeColor="text1"/>
          <w:lang w:val="id-ID"/>
        </w:rPr>
        <w:t>menyampaikan</w:t>
      </w:r>
      <w:r w:rsidR="004B5969" w:rsidRPr="004B5969">
        <w:rPr>
          <w:rFonts w:ascii="Times New Roman" w:eastAsia="Times New Roman" w:hAnsi="Times New Roman" w:cs="Times New Roman"/>
          <w:color w:val="000000" w:themeColor="text1"/>
          <w:lang w:val="id-ID"/>
        </w:rPr>
        <w:t xml:space="preserve"> saran </w:t>
      </w:r>
      <w:r w:rsidR="003D2742">
        <w:rPr>
          <w:rFonts w:ascii="Times New Roman" w:eastAsia="Times New Roman" w:hAnsi="Times New Roman" w:cs="Times New Roman"/>
          <w:color w:val="000000" w:themeColor="text1"/>
          <w:lang w:val="id-ID"/>
        </w:rPr>
        <w:t>sebagai berikut</w:t>
      </w:r>
      <w:r w:rsidR="004B5969" w:rsidRPr="004B5969">
        <w:rPr>
          <w:rFonts w:ascii="Times New Roman" w:eastAsia="Times New Roman" w:hAnsi="Times New Roman" w:cs="Times New Roman"/>
          <w:color w:val="000000" w:themeColor="text1"/>
          <w:lang w:val="id-ID"/>
        </w:rPr>
        <w:t>:</w:t>
      </w:r>
    </w:p>
    <w:p w14:paraId="05D75909" w14:textId="77777777" w:rsidR="004B5969" w:rsidRPr="004B5969" w:rsidRDefault="004B5969" w:rsidP="004B5969">
      <w:pPr>
        <w:numPr>
          <w:ilvl w:val="0"/>
          <w:numId w:val="6"/>
        </w:numPr>
        <w:spacing w:line="360" w:lineRule="auto"/>
        <w:jc w:val="both"/>
        <w:rPr>
          <w:rFonts w:ascii="Times New Roman" w:eastAsia="Times New Roman" w:hAnsi="Times New Roman" w:cs="Times New Roman"/>
          <w:color w:val="000000" w:themeColor="text1"/>
          <w:lang w:val="id-ID"/>
        </w:rPr>
      </w:pPr>
      <w:bookmarkStart w:id="33" w:name="_Toc349987458"/>
      <w:bookmarkStart w:id="34" w:name="_Toc199617281"/>
      <w:r w:rsidRPr="004B5969">
        <w:rPr>
          <w:rFonts w:ascii="Times New Roman" w:eastAsia="Times New Roman" w:hAnsi="Times New Roman" w:cs="Times New Roman"/>
          <w:color w:val="000000" w:themeColor="text1"/>
          <w:lang w:val="id-ID"/>
        </w:rPr>
        <w:t>Bagi Perusahaan</w:t>
      </w:r>
      <w:bookmarkEnd w:id="33"/>
      <w:bookmarkEnd w:id="34"/>
    </w:p>
    <w:p w14:paraId="317F68CA" w14:textId="7A07802E" w:rsidR="004B5969" w:rsidRPr="004B5969" w:rsidRDefault="00DA2F50" w:rsidP="004B5969">
      <w:pPr>
        <w:spacing w:line="360" w:lineRule="auto"/>
        <w:ind w:left="284" w:firstLine="436"/>
        <w:jc w:val="both"/>
        <w:rPr>
          <w:rFonts w:ascii="Times New Roman" w:eastAsia="Times New Roman" w:hAnsi="Times New Roman" w:cs="Times New Roman"/>
          <w:color w:val="000000" w:themeColor="text1"/>
          <w:lang w:val="id-ID"/>
        </w:rPr>
      </w:pPr>
      <w:r>
        <w:rPr>
          <w:rFonts w:ascii="Times New Roman" w:eastAsia="Times New Roman" w:hAnsi="Times New Roman" w:cs="Times New Roman"/>
          <w:color w:val="000000" w:themeColor="text1"/>
          <w:lang w:val="id-ID"/>
        </w:rPr>
        <w:t>P</w:t>
      </w:r>
      <w:r w:rsidR="004B5969" w:rsidRPr="004B5969">
        <w:rPr>
          <w:rFonts w:ascii="Times New Roman" w:eastAsia="Times New Roman" w:hAnsi="Times New Roman" w:cs="Times New Roman"/>
          <w:color w:val="000000" w:themeColor="text1"/>
          <w:lang w:val="id-ID"/>
        </w:rPr>
        <w:t>erusahaan diharapkan</w:t>
      </w:r>
      <w:r w:rsidR="003D2742">
        <w:rPr>
          <w:rFonts w:ascii="Times New Roman" w:eastAsia="Times New Roman" w:hAnsi="Times New Roman" w:cs="Times New Roman"/>
          <w:color w:val="000000" w:themeColor="text1"/>
          <w:lang w:val="id-ID"/>
        </w:rPr>
        <w:t xml:space="preserve"> mampu</w:t>
      </w:r>
      <w:r w:rsidR="004B5969" w:rsidRPr="004B5969">
        <w:rPr>
          <w:rFonts w:ascii="Times New Roman" w:eastAsia="Times New Roman" w:hAnsi="Times New Roman" w:cs="Times New Roman"/>
          <w:color w:val="000000" w:themeColor="text1"/>
          <w:lang w:val="id-ID"/>
        </w:rPr>
        <w:t xml:space="preserve"> meningkatkan setiap komponen </w:t>
      </w:r>
      <w:r w:rsidR="00592179" w:rsidRPr="00592179">
        <w:rPr>
          <w:rFonts w:ascii="Times New Roman" w:eastAsia="Times New Roman" w:hAnsi="Times New Roman" w:cs="Times New Roman"/>
          <w:i/>
          <w:iCs/>
          <w:color w:val="000000" w:themeColor="text1"/>
          <w:lang w:val="id-ID"/>
        </w:rPr>
        <w:t>intellectual capital</w:t>
      </w:r>
      <w:r w:rsidR="004B5969" w:rsidRPr="004B5969">
        <w:rPr>
          <w:rFonts w:ascii="Times New Roman" w:eastAsia="Times New Roman" w:hAnsi="Times New Roman" w:cs="Times New Roman"/>
          <w:i/>
          <w:iCs/>
          <w:color w:val="000000" w:themeColor="text1"/>
          <w:lang w:val="id-ID"/>
        </w:rPr>
        <w:t xml:space="preserve">. </w:t>
      </w:r>
      <w:r w:rsidR="004B5969" w:rsidRPr="004B5969">
        <w:rPr>
          <w:rFonts w:ascii="Times New Roman" w:eastAsia="Times New Roman" w:hAnsi="Times New Roman" w:cs="Times New Roman"/>
          <w:color w:val="000000" w:themeColor="text1"/>
          <w:lang w:val="id-ID"/>
        </w:rPr>
        <w:t xml:space="preserve">Sementara itu, </w:t>
      </w:r>
      <w:r>
        <w:rPr>
          <w:rFonts w:ascii="Times New Roman" w:eastAsia="Times New Roman" w:hAnsi="Times New Roman" w:cs="Times New Roman"/>
          <w:color w:val="000000" w:themeColor="text1"/>
          <w:lang w:val="id-ID"/>
        </w:rPr>
        <w:t>dalam</w:t>
      </w:r>
      <w:r w:rsidR="004B5969" w:rsidRPr="004B5969">
        <w:rPr>
          <w:rFonts w:ascii="Times New Roman" w:eastAsia="Times New Roman" w:hAnsi="Times New Roman" w:cs="Times New Roman"/>
          <w:color w:val="000000" w:themeColor="text1"/>
          <w:lang w:val="id-ID"/>
        </w:rPr>
        <w:t xml:space="preserve"> menentukan </w:t>
      </w:r>
      <w:r w:rsidR="00592179" w:rsidRPr="00592179">
        <w:rPr>
          <w:rFonts w:ascii="Times New Roman" w:eastAsia="Times New Roman" w:hAnsi="Times New Roman" w:cs="Times New Roman"/>
          <w:i/>
          <w:iCs/>
          <w:color w:val="000000" w:themeColor="text1"/>
          <w:lang w:val="id-ID"/>
        </w:rPr>
        <w:t>capital structure</w:t>
      </w:r>
      <w:r w:rsidR="004B5969" w:rsidRPr="004B5969">
        <w:rPr>
          <w:rFonts w:ascii="Times New Roman" w:eastAsia="Times New Roman" w:hAnsi="Times New Roman" w:cs="Times New Roman"/>
          <w:color w:val="000000" w:themeColor="text1"/>
          <w:lang w:val="id-ID"/>
        </w:rPr>
        <w:t xml:space="preserve">, perusahaan diharapkan dapat memperhatikan tingkat penggunaan utang karena utang yang semakin tinggi akan menurunkan </w:t>
      </w:r>
      <w:r w:rsidR="004E7BAA">
        <w:rPr>
          <w:rFonts w:ascii="Times New Roman" w:eastAsia="Times New Roman" w:hAnsi="Times New Roman" w:cs="Times New Roman"/>
          <w:i/>
          <w:iCs/>
          <w:color w:val="000000" w:themeColor="text1"/>
          <w:lang w:val="id-ID"/>
        </w:rPr>
        <w:t>f</w:t>
      </w:r>
      <w:r w:rsidR="00592179" w:rsidRPr="00592179">
        <w:rPr>
          <w:rFonts w:ascii="Times New Roman" w:eastAsia="Times New Roman" w:hAnsi="Times New Roman" w:cs="Times New Roman"/>
          <w:i/>
          <w:iCs/>
          <w:color w:val="000000" w:themeColor="text1"/>
          <w:lang w:val="id-ID"/>
        </w:rPr>
        <w:t>inancial performance</w:t>
      </w:r>
      <w:r w:rsidR="004B5969" w:rsidRPr="004B5969">
        <w:rPr>
          <w:rFonts w:ascii="Times New Roman" w:eastAsia="Times New Roman" w:hAnsi="Times New Roman" w:cs="Times New Roman"/>
          <w:color w:val="000000" w:themeColor="text1"/>
          <w:lang w:val="id-ID"/>
        </w:rPr>
        <w:t>.</w:t>
      </w:r>
    </w:p>
    <w:p w14:paraId="7FE3E1E6" w14:textId="77777777" w:rsidR="004B5969" w:rsidRPr="004B5969" w:rsidRDefault="004B5969" w:rsidP="004B5969">
      <w:pPr>
        <w:numPr>
          <w:ilvl w:val="0"/>
          <w:numId w:val="6"/>
        </w:numPr>
        <w:spacing w:line="360" w:lineRule="auto"/>
        <w:jc w:val="both"/>
        <w:rPr>
          <w:rFonts w:ascii="Times New Roman" w:eastAsia="Times New Roman" w:hAnsi="Times New Roman" w:cs="Times New Roman"/>
          <w:color w:val="000000" w:themeColor="text1"/>
          <w:lang w:val="id-ID"/>
        </w:rPr>
      </w:pPr>
      <w:bookmarkStart w:id="35" w:name="_Toc480509557"/>
      <w:bookmarkStart w:id="36" w:name="_Toc199617282"/>
      <w:r w:rsidRPr="004B5969">
        <w:rPr>
          <w:rFonts w:ascii="Times New Roman" w:eastAsia="Times New Roman" w:hAnsi="Times New Roman" w:cs="Times New Roman"/>
          <w:color w:val="000000" w:themeColor="text1"/>
          <w:lang w:val="id-ID"/>
        </w:rPr>
        <w:t>Bagi Investor</w:t>
      </w:r>
      <w:bookmarkEnd w:id="35"/>
      <w:bookmarkEnd w:id="36"/>
    </w:p>
    <w:p w14:paraId="645E308F" w14:textId="7EA2F6F6" w:rsidR="004B5969" w:rsidRPr="004B5969" w:rsidRDefault="004B5969" w:rsidP="004B5969">
      <w:pPr>
        <w:spacing w:line="360" w:lineRule="auto"/>
        <w:ind w:left="284" w:firstLine="436"/>
        <w:jc w:val="both"/>
        <w:rPr>
          <w:rFonts w:ascii="Times New Roman" w:eastAsia="Times New Roman" w:hAnsi="Times New Roman" w:cs="Times New Roman"/>
          <w:color w:val="000000" w:themeColor="text1"/>
          <w:lang w:val="id-ID"/>
        </w:rPr>
      </w:pPr>
      <w:r w:rsidRPr="004B5969">
        <w:rPr>
          <w:rFonts w:ascii="Times New Roman" w:eastAsia="Times New Roman" w:hAnsi="Times New Roman" w:cs="Times New Roman"/>
          <w:color w:val="000000" w:themeColor="text1"/>
          <w:lang w:val="id-ID"/>
        </w:rPr>
        <w:t xml:space="preserve">Dalam pengambilan keputusan investasi, investor </w:t>
      </w:r>
      <w:bookmarkStart w:id="37" w:name="_Hlk196305704"/>
      <w:r w:rsidRPr="004B5969">
        <w:rPr>
          <w:rFonts w:ascii="Times New Roman" w:eastAsia="Times New Roman" w:hAnsi="Times New Roman" w:cs="Times New Roman"/>
          <w:color w:val="000000" w:themeColor="text1"/>
          <w:lang w:val="id-ID"/>
        </w:rPr>
        <w:t xml:space="preserve">diharapkan  dapat menilai seberapa besar </w:t>
      </w:r>
      <w:r w:rsidR="00592179" w:rsidRPr="00592179">
        <w:rPr>
          <w:rFonts w:ascii="Times New Roman" w:eastAsia="Times New Roman" w:hAnsi="Times New Roman" w:cs="Times New Roman"/>
          <w:i/>
          <w:iCs/>
          <w:color w:val="000000" w:themeColor="text1"/>
          <w:lang w:val="id-ID"/>
        </w:rPr>
        <w:t>intellectual</w:t>
      </w:r>
      <w:r w:rsidR="00A75ACE">
        <w:rPr>
          <w:rFonts w:ascii="Times New Roman" w:eastAsia="Times New Roman" w:hAnsi="Times New Roman" w:cs="Times New Roman"/>
          <w:i/>
          <w:iCs/>
          <w:color w:val="000000" w:themeColor="text1"/>
          <w:lang w:val="id-ID"/>
        </w:rPr>
        <w:t xml:space="preserve"> </w:t>
      </w:r>
      <w:r w:rsidR="00592179" w:rsidRPr="00592179">
        <w:rPr>
          <w:rFonts w:ascii="Times New Roman" w:eastAsia="Times New Roman" w:hAnsi="Times New Roman" w:cs="Times New Roman"/>
          <w:i/>
          <w:iCs/>
          <w:color w:val="000000" w:themeColor="text1"/>
          <w:lang w:val="id-ID"/>
        </w:rPr>
        <w:t>capital</w:t>
      </w:r>
      <w:r w:rsidRPr="004B5969">
        <w:rPr>
          <w:rFonts w:ascii="Times New Roman" w:eastAsia="Times New Roman" w:hAnsi="Times New Roman" w:cs="Times New Roman"/>
          <w:color w:val="000000" w:themeColor="text1"/>
          <w:lang w:val="id-ID"/>
        </w:rPr>
        <w:t xml:space="preserve"> dan </w:t>
      </w:r>
      <w:r w:rsidR="00592179" w:rsidRPr="00592179">
        <w:rPr>
          <w:rFonts w:ascii="Times New Roman" w:eastAsia="Times New Roman" w:hAnsi="Times New Roman" w:cs="Times New Roman"/>
          <w:i/>
          <w:iCs/>
          <w:color w:val="000000" w:themeColor="text1"/>
          <w:lang w:val="id-ID"/>
        </w:rPr>
        <w:t>capital structure</w:t>
      </w:r>
      <w:r w:rsidRPr="004B5969">
        <w:rPr>
          <w:rFonts w:ascii="Times New Roman" w:eastAsia="Times New Roman" w:hAnsi="Times New Roman" w:cs="Times New Roman"/>
          <w:color w:val="000000" w:themeColor="text1"/>
          <w:lang w:val="id-ID"/>
        </w:rPr>
        <w:t xml:space="preserve"> perusahaan</w:t>
      </w:r>
      <w:bookmarkEnd w:id="37"/>
      <w:r w:rsidRPr="004B5969">
        <w:rPr>
          <w:rFonts w:ascii="Times New Roman" w:eastAsia="Times New Roman" w:hAnsi="Times New Roman" w:cs="Times New Roman"/>
          <w:color w:val="000000" w:themeColor="text1"/>
          <w:lang w:val="id-ID"/>
        </w:rPr>
        <w:t xml:space="preserve">. Investor diharapkan </w:t>
      </w:r>
      <w:r w:rsidR="00A50B2C">
        <w:rPr>
          <w:rFonts w:ascii="Times New Roman" w:eastAsia="Times New Roman" w:hAnsi="Times New Roman" w:cs="Times New Roman"/>
          <w:color w:val="000000" w:themeColor="text1"/>
          <w:lang w:val="id-ID"/>
        </w:rPr>
        <w:t>bukan</w:t>
      </w:r>
      <w:r w:rsidRPr="004B5969">
        <w:rPr>
          <w:rFonts w:ascii="Times New Roman" w:eastAsia="Times New Roman" w:hAnsi="Times New Roman" w:cs="Times New Roman"/>
          <w:color w:val="000000" w:themeColor="text1"/>
          <w:lang w:val="id-ID"/>
        </w:rPr>
        <w:t xml:space="preserve"> hanya mempertimbangkan aset berwujud </w:t>
      </w:r>
      <w:r w:rsidR="00A50B2C">
        <w:rPr>
          <w:rFonts w:ascii="Times New Roman" w:eastAsia="Times New Roman" w:hAnsi="Times New Roman" w:cs="Times New Roman"/>
          <w:color w:val="000000" w:themeColor="text1"/>
          <w:lang w:val="id-ID"/>
        </w:rPr>
        <w:t xml:space="preserve">melainkan </w:t>
      </w:r>
      <w:r w:rsidRPr="004B5969">
        <w:rPr>
          <w:rFonts w:ascii="Times New Roman" w:eastAsia="Times New Roman" w:hAnsi="Times New Roman" w:cs="Times New Roman"/>
          <w:color w:val="000000" w:themeColor="text1"/>
          <w:lang w:val="id-ID"/>
        </w:rPr>
        <w:t>dapat mempertimbangkan aset tidak berwujud lainny</w:t>
      </w:r>
      <w:r w:rsidR="00DA2F50">
        <w:rPr>
          <w:rFonts w:ascii="Times New Roman" w:eastAsia="Times New Roman" w:hAnsi="Times New Roman" w:cs="Times New Roman"/>
          <w:color w:val="000000" w:themeColor="text1"/>
          <w:lang w:val="id-ID"/>
        </w:rPr>
        <w:t>a</w:t>
      </w:r>
      <w:r w:rsidR="005B7EB1">
        <w:rPr>
          <w:rFonts w:ascii="Times New Roman" w:eastAsia="Times New Roman" w:hAnsi="Times New Roman" w:cs="Times New Roman"/>
          <w:color w:val="000000" w:themeColor="text1"/>
          <w:lang w:val="id-ID"/>
        </w:rPr>
        <w:t xml:space="preserve"> </w:t>
      </w:r>
      <w:r w:rsidRPr="004B5969">
        <w:rPr>
          <w:rFonts w:ascii="Times New Roman" w:eastAsia="Times New Roman" w:hAnsi="Times New Roman" w:cs="Times New Roman"/>
          <w:color w:val="000000" w:themeColor="text1"/>
          <w:lang w:val="id-ID"/>
        </w:rPr>
        <w:t xml:space="preserve">. Sementara dilihat dari sisi </w:t>
      </w:r>
      <w:r w:rsidR="00592179" w:rsidRPr="00592179">
        <w:rPr>
          <w:rFonts w:ascii="Times New Roman" w:eastAsia="Times New Roman" w:hAnsi="Times New Roman" w:cs="Times New Roman"/>
          <w:i/>
          <w:iCs/>
          <w:color w:val="000000" w:themeColor="text1"/>
          <w:lang w:val="id-ID"/>
        </w:rPr>
        <w:t>capital structure</w:t>
      </w:r>
      <w:r w:rsidRPr="004B5969">
        <w:rPr>
          <w:rFonts w:ascii="Times New Roman" w:eastAsia="Times New Roman" w:hAnsi="Times New Roman" w:cs="Times New Roman"/>
          <w:color w:val="000000" w:themeColor="text1"/>
          <w:lang w:val="id-ID"/>
        </w:rPr>
        <w:t xml:space="preserve">, </w:t>
      </w:r>
      <w:r w:rsidR="00592179" w:rsidRPr="00592179">
        <w:rPr>
          <w:rFonts w:ascii="Times New Roman" w:eastAsia="Times New Roman" w:hAnsi="Times New Roman" w:cs="Times New Roman"/>
          <w:i/>
          <w:iCs/>
          <w:color w:val="000000" w:themeColor="text1"/>
          <w:lang w:val="id-ID"/>
        </w:rPr>
        <w:t>capital structure</w:t>
      </w:r>
      <w:r w:rsidRPr="004B5969">
        <w:rPr>
          <w:rFonts w:ascii="Times New Roman" w:eastAsia="Times New Roman" w:hAnsi="Times New Roman" w:cs="Times New Roman"/>
          <w:color w:val="000000" w:themeColor="text1"/>
          <w:lang w:val="id-ID"/>
        </w:rPr>
        <w:t xml:space="preserve"> yang didominasi oleh utang akan menurunkan </w:t>
      </w:r>
      <w:r w:rsidR="004E7BAA">
        <w:rPr>
          <w:rFonts w:ascii="Times New Roman" w:eastAsia="Times New Roman" w:hAnsi="Times New Roman" w:cs="Times New Roman"/>
          <w:i/>
          <w:iCs/>
          <w:color w:val="000000" w:themeColor="text1"/>
          <w:lang w:val="id-ID"/>
        </w:rPr>
        <w:t>f</w:t>
      </w:r>
      <w:r w:rsidR="00592179" w:rsidRPr="00592179">
        <w:rPr>
          <w:rFonts w:ascii="Times New Roman" w:eastAsia="Times New Roman" w:hAnsi="Times New Roman" w:cs="Times New Roman"/>
          <w:i/>
          <w:iCs/>
          <w:color w:val="000000" w:themeColor="text1"/>
          <w:lang w:val="id-ID"/>
        </w:rPr>
        <w:t>inancial performance</w:t>
      </w:r>
      <w:r w:rsidRPr="004B5969">
        <w:rPr>
          <w:rFonts w:ascii="Times New Roman" w:eastAsia="Times New Roman" w:hAnsi="Times New Roman" w:cs="Times New Roman"/>
          <w:color w:val="000000" w:themeColor="text1"/>
          <w:lang w:val="id-ID"/>
        </w:rPr>
        <w:t xml:space="preserve"> suatu perusahaan.</w:t>
      </w:r>
    </w:p>
    <w:p w14:paraId="0C79CF78" w14:textId="77777777" w:rsidR="004B5969" w:rsidRPr="004B5969" w:rsidRDefault="004B5969" w:rsidP="004B5969">
      <w:pPr>
        <w:numPr>
          <w:ilvl w:val="0"/>
          <w:numId w:val="6"/>
        </w:numPr>
        <w:spacing w:line="360" w:lineRule="auto"/>
        <w:jc w:val="both"/>
        <w:rPr>
          <w:rFonts w:ascii="Times New Roman" w:eastAsia="Times New Roman" w:hAnsi="Times New Roman" w:cs="Times New Roman"/>
          <w:color w:val="000000" w:themeColor="text1"/>
          <w:lang w:val="id-ID"/>
        </w:rPr>
      </w:pPr>
      <w:bookmarkStart w:id="38" w:name="_Toc2010484560"/>
      <w:bookmarkStart w:id="39" w:name="_Toc199617283"/>
      <w:r w:rsidRPr="004B5969">
        <w:rPr>
          <w:rFonts w:ascii="Times New Roman" w:eastAsia="Times New Roman" w:hAnsi="Times New Roman" w:cs="Times New Roman"/>
          <w:color w:val="000000" w:themeColor="text1"/>
          <w:lang w:val="id-ID"/>
        </w:rPr>
        <w:t>Bagi Peneliti Selanjutnya</w:t>
      </w:r>
      <w:bookmarkEnd w:id="38"/>
      <w:bookmarkEnd w:id="39"/>
    </w:p>
    <w:p w14:paraId="3818E930" w14:textId="36B62EEE" w:rsidR="004B5969" w:rsidRPr="004B5969" w:rsidRDefault="00A50B2C" w:rsidP="004B5969">
      <w:pPr>
        <w:spacing w:line="360" w:lineRule="auto"/>
        <w:ind w:left="284" w:firstLine="436"/>
        <w:jc w:val="both"/>
        <w:rPr>
          <w:rFonts w:ascii="Times New Roman" w:eastAsia="Times New Roman" w:hAnsi="Times New Roman" w:cs="Times New Roman"/>
          <w:color w:val="000000" w:themeColor="text1"/>
          <w:lang w:val="id-ID"/>
        </w:rPr>
      </w:pPr>
      <w:r>
        <w:rPr>
          <w:rFonts w:ascii="Times New Roman" w:eastAsia="Times New Roman" w:hAnsi="Times New Roman" w:cs="Times New Roman"/>
          <w:color w:val="000000" w:themeColor="text1"/>
          <w:lang w:val="id-ID"/>
        </w:rPr>
        <w:t>P</w:t>
      </w:r>
      <w:r w:rsidR="004B5969" w:rsidRPr="004B5969">
        <w:rPr>
          <w:rFonts w:ascii="Times New Roman" w:eastAsia="Times New Roman" w:hAnsi="Times New Roman" w:cs="Times New Roman"/>
          <w:color w:val="000000" w:themeColor="text1"/>
          <w:lang w:val="id-ID"/>
        </w:rPr>
        <w:t>eneliti selanjutny</w:t>
      </w:r>
      <w:r>
        <w:rPr>
          <w:rFonts w:ascii="Times New Roman" w:eastAsia="Times New Roman" w:hAnsi="Times New Roman" w:cs="Times New Roman"/>
          <w:color w:val="000000" w:themeColor="text1"/>
          <w:lang w:val="id-ID"/>
        </w:rPr>
        <w:t xml:space="preserve">a </w:t>
      </w:r>
      <w:r w:rsidR="004B5969" w:rsidRPr="004B5969">
        <w:rPr>
          <w:rFonts w:ascii="Times New Roman" w:eastAsia="Times New Roman" w:hAnsi="Times New Roman" w:cs="Times New Roman"/>
          <w:color w:val="000000" w:themeColor="text1"/>
          <w:lang w:val="id-ID"/>
        </w:rPr>
        <w:t xml:space="preserve">diharapkan </w:t>
      </w:r>
      <w:r>
        <w:rPr>
          <w:rFonts w:ascii="Times New Roman" w:eastAsia="Times New Roman" w:hAnsi="Times New Roman" w:cs="Times New Roman"/>
          <w:color w:val="000000" w:themeColor="text1"/>
          <w:lang w:val="id-ID"/>
        </w:rPr>
        <w:t>mampu</w:t>
      </w:r>
      <w:r w:rsidR="004B5969" w:rsidRPr="004B5969">
        <w:rPr>
          <w:rFonts w:ascii="Times New Roman" w:eastAsia="Times New Roman" w:hAnsi="Times New Roman" w:cs="Times New Roman"/>
          <w:color w:val="000000" w:themeColor="text1"/>
          <w:lang w:val="id-ID"/>
        </w:rPr>
        <w:t xml:space="preserve"> </w:t>
      </w:r>
      <w:r w:rsidR="006A3A9F">
        <w:rPr>
          <w:rFonts w:ascii="Times New Roman" w:eastAsia="Times New Roman" w:hAnsi="Times New Roman" w:cs="Times New Roman"/>
          <w:color w:val="000000" w:themeColor="text1"/>
          <w:lang w:val="id-ID"/>
        </w:rPr>
        <w:t>mengeksplorasi</w:t>
      </w:r>
      <w:r w:rsidR="004B5969" w:rsidRPr="004B5969">
        <w:rPr>
          <w:rFonts w:ascii="Times New Roman" w:eastAsia="Times New Roman" w:hAnsi="Times New Roman" w:cs="Times New Roman"/>
          <w:color w:val="000000" w:themeColor="text1"/>
          <w:lang w:val="id-ID"/>
        </w:rPr>
        <w:t xml:space="preserve"> variabel yang berbeda</w:t>
      </w:r>
      <w:r w:rsidR="00D17C2D">
        <w:rPr>
          <w:rFonts w:ascii="Times New Roman" w:eastAsia="Times New Roman" w:hAnsi="Times New Roman" w:cs="Times New Roman"/>
          <w:color w:val="000000" w:themeColor="text1"/>
          <w:lang w:val="id-ID"/>
        </w:rPr>
        <w:t xml:space="preserve">, seperti nilai perusahaan dan </w:t>
      </w:r>
      <w:r w:rsidR="00150749">
        <w:rPr>
          <w:rFonts w:ascii="Times New Roman" w:eastAsia="Times New Roman" w:hAnsi="Times New Roman" w:cs="Times New Roman"/>
          <w:color w:val="000000" w:themeColor="text1"/>
          <w:lang w:val="id-ID"/>
        </w:rPr>
        <w:t>keunggulan kompetitif berkelanjutan</w:t>
      </w:r>
      <w:r w:rsidR="006A3A9F">
        <w:rPr>
          <w:rFonts w:ascii="Times New Roman" w:eastAsia="Times New Roman" w:hAnsi="Times New Roman" w:cs="Times New Roman"/>
          <w:color w:val="000000" w:themeColor="text1"/>
          <w:lang w:val="id-ID"/>
        </w:rPr>
        <w:t xml:space="preserve"> guna </w:t>
      </w:r>
      <w:r w:rsidR="004B5969" w:rsidRPr="004B5969">
        <w:rPr>
          <w:rFonts w:ascii="Times New Roman" w:eastAsia="Times New Roman" w:hAnsi="Times New Roman" w:cs="Times New Roman"/>
          <w:color w:val="000000" w:themeColor="text1"/>
          <w:lang w:val="id-ID"/>
        </w:rPr>
        <w:t xml:space="preserve">memperoleh </w:t>
      </w:r>
      <w:r w:rsidR="006A3A9F">
        <w:rPr>
          <w:rFonts w:ascii="Times New Roman" w:eastAsia="Times New Roman" w:hAnsi="Times New Roman" w:cs="Times New Roman"/>
          <w:color w:val="000000" w:themeColor="text1"/>
          <w:lang w:val="id-ID"/>
        </w:rPr>
        <w:t>temuan</w:t>
      </w:r>
      <w:r w:rsidR="004B5969" w:rsidRPr="004B5969">
        <w:rPr>
          <w:rFonts w:ascii="Times New Roman" w:eastAsia="Times New Roman" w:hAnsi="Times New Roman" w:cs="Times New Roman"/>
          <w:color w:val="000000" w:themeColor="text1"/>
          <w:lang w:val="id-ID"/>
        </w:rPr>
        <w:t xml:space="preserve"> yang </w:t>
      </w:r>
      <w:r w:rsidR="006A3A9F">
        <w:rPr>
          <w:rFonts w:ascii="Times New Roman" w:eastAsia="Times New Roman" w:hAnsi="Times New Roman" w:cs="Times New Roman"/>
          <w:color w:val="000000" w:themeColor="text1"/>
          <w:lang w:val="id-ID"/>
        </w:rPr>
        <w:t>lebih variatif serta mengidentifikasi</w:t>
      </w:r>
      <w:r w:rsidR="004B5969" w:rsidRPr="004B5969">
        <w:rPr>
          <w:rFonts w:ascii="Times New Roman" w:eastAsia="Times New Roman" w:hAnsi="Times New Roman" w:cs="Times New Roman"/>
          <w:color w:val="000000" w:themeColor="text1"/>
          <w:lang w:val="id-ID"/>
        </w:rPr>
        <w:t xml:space="preserve"> varibel lain yang mungkin dapat dipengaruhi oleh </w:t>
      </w:r>
      <w:r w:rsidR="004B5969" w:rsidRPr="004B5969">
        <w:rPr>
          <w:rFonts w:ascii="Times New Roman" w:eastAsia="Times New Roman" w:hAnsi="Times New Roman" w:cs="Times New Roman"/>
          <w:i/>
          <w:iCs/>
          <w:color w:val="000000" w:themeColor="text1"/>
          <w:lang w:val="id-ID"/>
        </w:rPr>
        <w:t>intellectual capita</w:t>
      </w:r>
      <w:r w:rsidR="004B5969" w:rsidRPr="004B5969">
        <w:rPr>
          <w:rFonts w:ascii="Times New Roman" w:eastAsia="Times New Roman" w:hAnsi="Times New Roman" w:cs="Times New Roman"/>
          <w:color w:val="000000" w:themeColor="text1"/>
          <w:lang w:val="id-ID"/>
        </w:rPr>
        <w:t xml:space="preserve">l dan </w:t>
      </w:r>
      <w:r w:rsidR="00592179" w:rsidRPr="00592179">
        <w:rPr>
          <w:rFonts w:ascii="Times New Roman" w:eastAsia="Times New Roman" w:hAnsi="Times New Roman" w:cs="Times New Roman"/>
          <w:i/>
          <w:iCs/>
          <w:color w:val="000000" w:themeColor="text1"/>
          <w:lang w:val="id-ID"/>
        </w:rPr>
        <w:t>capital structure</w:t>
      </w:r>
      <w:r w:rsidR="004B5969" w:rsidRPr="004B5969">
        <w:rPr>
          <w:rFonts w:ascii="Times New Roman" w:eastAsia="Times New Roman" w:hAnsi="Times New Roman" w:cs="Times New Roman"/>
          <w:color w:val="000000" w:themeColor="text1"/>
          <w:lang w:val="id-ID"/>
        </w:rPr>
        <w:t>.</w:t>
      </w:r>
    </w:p>
    <w:p w14:paraId="2EB6B1ED" w14:textId="77777777" w:rsidR="004B5969" w:rsidRPr="004B5969" w:rsidRDefault="004B5969" w:rsidP="004B5969">
      <w:pPr>
        <w:spacing w:line="360" w:lineRule="auto"/>
        <w:ind w:left="284"/>
        <w:jc w:val="both"/>
        <w:rPr>
          <w:rFonts w:ascii="Times New Roman" w:eastAsia="Times New Roman" w:hAnsi="Times New Roman" w:cs="Times New Roman"/>
          <w:color w:val="000000" w:themeColor="text1"/>
        </w:rPr>
      </w:pPr>
    </w:p>
    <w:p w14:paraId="31D4A29F" w14:textId="77777777" w:rsidR="00FE2E88" w:rsidRPr="004B5969" w:rsidRDefault="00000000" w:rsidP="004B5969">
      <w:pPr>
        <w:spacing w:line="360" w:lineRule="auto"/>
        <w:ind w:left="284"/>
        <w:jc w:val="both"/>
        <w:rPr>
          <w:rFonts w:ascii="Times New Roman" w:eastAsia="Times New Roman" w:hAnsi="Times New Roman" w:cs="Times New Roman"/>
        </w:rPr>
      </w:pPr>
      <w:r>
        <w:rPr>
          <w:rFonts w:ascii="Times New Roman" w:eastAsia="Times New Roman" w:hAnsi="Times New Roman" w:cs="Times New Roman"/>
          <w:b/>
        </w:rPr>
        <w:t>Daftar Pustaka</w:t>
      </w:r>
    </w:p>
    <w:sdt>
      <w:sdtPr>
        <w:rPr>
          <w:rFonts w:ascii="Times New Roman" w:eastAsia="Times New Roman" w:hAnsi="Times New Roman" w:cs="Times New Roman"/>
          <w:color w:val="000000"/>
        </w:rPr>
        <w:tag w:val="MENDELEY_BIBLIOGRAPHY"/>
        <w:id w:val="-595021102"/>
        <w:placeholder>
          <w:docPart w:val="DefaultPlaceholder_-1854013440"/>
        </w:placeholder>
      </w:sdtPr>
      <w:sdtContent>
        <w:p w14:paraId="456F7937" w14:textId="659DDDD1" w:rsidR="004B5969" w:rsidRPr="004B5969" w:rsidRDefault="004B5969" w:rsidP="004B5969">
          <w:pPr>
            <w:autoSpaceDE w:val="0"/>
            <w:autoSpaceDN w:val="0"/>
            <w:ind w:left="284" w:hanging="480"/>
            <w:jc w:val="both"/>
            <w:divId w:val="949354521"/>
            <w:rPr>
              <w:rFonts w:eastAsia="Times New Roman"/>
              <w:color w:val="000000"/>
            </w:rPr>
          </w:pPr>
          <w:r w:rsidRPr="004B5969">
            <w:rPr>
              <w:rFonts w:eastAsia="Times New Roman"/>
              <w:color w:val="000000"/>
            </w:rPr>
            <w:t xml:space="preserve">Agustin, E. D., Made, A., &amp; Sari, A. R. (2022). </w:t>
          </w:r>
          <w:proofErr w:type="spellStart"/>
          <w:r w:rsidRPr="004B5969">
            <w:rPr>
              <w:rFonts w:eastAsia="Times New Roman"/>
              <w:color w:val="000000"/>
            </w:rPr>
            <w:t>Pengaruh</w:t>
          </w:r>
          <w:proofErr w:type="spellEnd"/>
          <w:r w:rsidRPr="004B5969">
            <w:rPr>
              <w:rFonts w:eastAsia="Times New Roman"/>
              <w:color w:val="000000"/>
            </w:rPr>
            <w:t xml:space="preserve"> </w:t>
          </w:r>
          <w:r w:rsidR="00592179" w:rsidRPr="00592179">
            <w:rPr>
              <w:rFonts w:eastAsia="Times New Roman"/>
              <w:i/>
              <w:iCs/>
              <w:color w:val="000000"/>
            </w:rPr>
            <w:t>Capital structure</w:t>
          </w:r>
          <w:r w:rsidRPr="004B5969">
            <w:rPr>
              <w:rFonts w:eastAsia="Times New Roman"/>
              <w:color w:val="000000"/>
            </w:rPr>
            <w:t xml:space="preserve">, </w:t>
          </w:r>
          <w:proofErr w:type="spellStart"/>
          <w:r w:rsidRPr="004B5969">
            <w:rPr>
              <w:rFonts w:eastAsia="Times New Roman"/>
              <w:color w:val="000000"/>
            </w:rPr>
            <w:t>Ukuran</w:t>
          </w:r>
          <w:proofErr w:type="spellEnd"/>
          <w:r w:rsidRPr="004B5969">
            <w:rPr>
              <w:rFonts w:eastAsia="Times New Roman"/>
              <w:color w:val="000000"/>
            </w:rPr>
            <w:t xml:space="preserve"> Perusahaan, Intellectual Capital </w:t>
          </w:r>
          <w:proofErr w:type="spellStart"/>
          <w:r w:rsidRPr="004B5969">
            <w:rPr>
              <w:rFonts w:eastAsia="Times New Roman"/>
              <w:color w:val="000000"/>
            </w:rPr>
            <w:t>Terhadap</w:t>
          </w:r>
          <w:proofErr w:type="spellEnd"/>
          <w:r w:rsidRPr="004B5969">
            <w:rPr>
              <w:rFonts w:eastAsia="Times New Roman"/>
              <w:color w:val="000000"/>
            </w:rPr>
            <w:t xml:space="preserve"> Nilai Perusahaan, </w:t>
          </w:r>
          <w:proofErr w:type="spellStart"/>
          <w:r w:rsidRPr="004B5969">
            <w:rPr>
              <w:rFonts w:eastAsia="Times New Roman"/>
              <w:color w:val="000000"/>
            </w:rPr>
            <w:t>Dengan</w:t>
          </w:r>
          <w:proofErr w:type="spellEnd"/>
          <w:r w:rsidRPr="004B5969">
            <w:rPr>
              <w:rFonts w:eastAsia="Times New Roman"/>
              <w:color w:val="000000"/>
            </w:rPr>
            <w:t xml:space="preserve"> </w:t>
          </w:r>
          <w:r w:rsidR="00592179" w:rsidRPr="00592179">
            <w:rPr>
              <w:rFonts w:eastAsia="Times New Roman"/>
              <w:i/>
              <w:iCs/>
              <w:color w:val="000000"/>
            </w:rPr>
            <w:t>Financial performance</w:t>
          </w:r>
          <w:r w:rsidRPr="004B5969">
            <w:rPr>
              <w:rFonts w:eastAsia="Times New Roman"/>
              <w:color w:val="000000"/>
            </w:rPr>
            <w:t xml:space="preserve"> </w:t>
          </w:r>
          <w:proofErr w:type="spellStart"/>
          <w:r w:rsidRPr="004B5969">
            <w:rPr>
              <w:rFonts w:eastAsia="Times New Roman"/>
              <w:color w:val="000000"/>
            </w:rPr>
            <w:t>sebagai</w:t>
          </w:r>
          <w:proofErr w:type="spellEnd"/>
          <w:r w:rsidRPr="004B5969">
            <w:rPr>
              <w:rFonts w:eastAsia="Times New Roman"/>
              <w:color w:val="000000"/>
            </w:rPr>
            <w:t xml:space="preserve"> Intervening. </w:t>
          </w:r>
          <w:proofErr w:type="spellStart"/>
          <w:r w:rsidRPr="004B5969">
            <w:rPr>
              <w:rFonts w:eastAsia="Times New Roman"/>
              <w:i/>
              <w:iCs/>
              <w:color w:val="000000"/>
            </w:rPr>
            <w:t>Jurnal</w:t>
          </w:r>
          <w:proofErr w:type="spellEnd"/>
          <w:r w:rsidRPr="004B5969">
            <w:rPr>
              <w:rFonts w:eastAsia="Times New Roman"/>
              <w:i/>
              <w:iCs/>
              <w:color w:val="000000"/>
            </w:rPr>
            <w:t xml:space="preserve"> </w:t>
          </w:r>
          <w:proofErr w:type="spellStart"/>
          <w:r w:rsidRPr="004B5969">
            <w:rPr>
              <w:rFonts w:eastAsia="Times New Roman"/>
              <w:i/>
              <w:iCs/>
              <w:color w:val="000000"/>
            </w:rPr>
            <w:t>Akuntansi</w:t>
          </w:r>
          <w:proofErr w:type="spellEnd"/>
          <w:r w:rsidRPr="004B5969">
            <w:rPr>
              <w:rFonts w:eastAsia="Times New Roman"/>
              <w:i/>
              <w:iCs/>
              <w:color w:val="000000"/>
            </w:rPr>
            <w:t xml:space="preserve"> Indonesia</w:t>
          </w:r>
          <w:r w:rsidRPr="004B5969">
            <w:rPr>
              <w:rFonts w:eastAsia="Times New Roman"/>
              <w:color w:val="000000"/>
            </w:rPr>
            <w:t xml:space="preserve">, </w:t>
          </w:r>
          <w:r w:rsidRPr="004B5969">
            <w:rPr>
              <w:rFonts w:eastAsia="Times New Roman"/>
              <w:i/>
              <w:iCs/>
              <w:color w:val="000000"/>
            </w:rPr>
            <w:t>11</w:t>
          </w:r>
          <w:r w:rsidRPr="004B5969">
            <w:rPr>
              <w:rFonts w:eastAsia="Times New Roman"/>
              <w:color w:val="000000"/>
            </w:rPr>
            <w:t>(1), 37–58. https://doi.org/10.30</w:t>
          </w:r>
        </w:p>
        <w:p w14:paraId="608A0972" w14:textId="453CA0A1" w:rsidR="004B5969" w:rsidRPr="004B5969" w:rsidRDefault="004B5969" w:rsidP="004B5969">
          <w:pPr>
            <w:autoSpaceDE w:val="0"/>
            <w:autoSpaceDN w:val="0"/>
            <w:ind w:left="284" w:hanging="480"/>
            <w:jc w:val="both"/>
            <w:divId w:val="359163380"/>
            <w:rPr>
              <w:rFonts w:eastAsia="Times New Roman"/>
              <w:color w:val="000000"/>
            </w:rPr>
          </w:pPr>
          <w:r w:rsidRPr="004B5969">
            <w:rPr>
              <w:rFonts w:eastAsia="Times New Roman"/>
              <w:color w:val="000000"/>
            </w:rPr>
            <w:t xml:space="preserve">Anthonie, D. P., </w:t>
          </w:r>
          <w:proofErr w:type="spellStart"/>
          <w:r w:rsidRPr="004B5969">
            <w:rPr>
              <w:rFonts w:eastAsia="Times New Roman"/>
              <w:color w:val="000000"/>
            </w:rPr>
            <w:t>Tulung</w:t>
          </w:r>
          <w:proofErr w:type="spellEnd"/>
          <w:r w:rsidRPr="004B5969">
            <w:rPr>
              <w:rFonts w:eastAsia="Times New Roman"/>
              <w:color w:val="000000"/>
            </w:rPr>
            <w:t xml:space="preserve">, J. E., &amp; </w:t>
          </w:r>
          <w:proofErr w:type="spellStart"/>
          <w:r w:rsidRPr="004B5969">
            <w:rPr>
              <w:rFonts w:eastAsia="Times New Roman"/>
              <w:color w:val="000000"/>
            </w:rPr>
            <w:t>Tasik</w:t>
          </w:r>
          <w:proofErr w:type="spellEnd"/>
          <w:r w:rsidRPr="004B5969">
            <w:rPr>
              <w:rFonts w:eastAsia="Times New Roman"/>
              <w:color w:val="000000"/>
            </w:rPr>
            <w:t xml:space="preserve">, H. H. (2018). </w:t>
          </w:r>
          <w:proofErr w:type="spellStart"/>
          <w:r w:rsidRPr="004B5969">
            <w:rPr>
              <w:rFonts w:eastAsia="Times New Roman"/>
              <w:color w:val="000000"/>
            </w:rPr>
            <w:t>Pengaruh</w:t>
          </w:r>
          <w:proofErr w:type="spellEnd"/>
          <w:r w:rsidRPr="004B5969">
            <w:rPr>
              <w:rFonts w:eastAsia="Times New Roman"/>
              <w:color w:val="000000"/>
            </w:rPr>
            <w:t xml:space="preserve"> </w:t>
          </w:r>
          <w:r w:rsidR="00592179" w:rsidRPr="00592179">
            <w:rPr>
              <w:rFonts w:eastAsia="Times New Roman"/>
              <w:i/>
              <w:iCs/>
              <w:color w:val="000000"/>
            </w:rPr>
            <w:t>Capital structure</w:t>
          </w:r>
          <w:r w:rsidRPr="004B5969">
            <w:rPr>
              <w:rFonts w:eastAsia="Times New Roman"/>
              <w:color w:val="000000"/>
            </w:rPr>
            <w:t xml:space="preserve"> </w:t>
          </w:r>
          <w:proofErr w:type="spellStart"/>
          <w:r w:rsidRPr="004B5969">
            <w:rPr>
              <w:rFonts w:eastAsia="Times New Roman"/>
              <w:color w:val="000000"/>
            </w:rPr>
            <w:t>Terhadap</w:t>
          </w:r>
          <w:proofErr w:type="spellEnd"/>
          <w:r w:rsidRPr="004B5969">
            <w:rPr>
              <w:rFonts w:eastAsia="Times New Roman"/>
              <w:color w:val="000000"/>
            </w:rPr>
            <w:t xml:space="preserve"> </w:t>
          </w:r>
          <w:r w:rsidR="00592179" w:rsidRPr="00592179">
            <w:rPr>
              <w:rFonts w:eastAsia="Times New Roman"/>
              <w:i/>
              <w:iCs/>
              <w:color w:val="000000"/>
            </w:rPr>
            <w:t>Financial performance</w:t>
          </w:r>
          <w:r w:rsidRPr="004B5969">
            <w:rPr>
              <w:rFonts w:eastAsia="Times New Roman"/>
              <w:color w:val="000000"/>
            </w:rPr>
            <w:t xml:space="preserve"> pada </w:t>
          </w:r>
          <w:proofErr w:type="spellStart"/>
          <w:r w:rsidRPr="004B5969">
            <w:rPr>
              <w:rFonts w:eastAsia="Times New Roman"/>
              <w:color w:val="000000"/>
            </w:rPr>
            <w:t>Perbankan</w:t>
          </w:r>
          <w:proofErr w:type="spellEnd"/>
          <w:r w:rsidRPr="004B5969">
            <w:rPr>
              <w:rFonts w:eastAsia="Times New Roman"/>
              <w:color w:val="000000"/>
            </w:rPr>
            <w:t xml:space="preserve"> yang </w:t>
          </w:r>
          <w:proofErr w:type="spellStart"/>
          <w:r w:rsidRPr="004B5969">
            <w:rPr>
              <w:rFonts w:eastAsia="Times New Roman"/>
              <w:color w:val="000000"/>
            </w:rPr>
            <w:t>Terdaftar</w:t>
          </w:r>
          <w:proofErr w:type="spellEnd"/>
          <w:r w:rsidRPr="004B5969">
            <w:rPr>
              <w:rFonts w:eastAsia="Times New Roman"/>
              <w:color w:val="000000"/>
            </w:rPr>
            <w:t xml:space="preserve"> di Bursa </w:t>
          </w:r>
          <w:proofErr w:type="spellStart"/>
          <w:r w:rsidRPr="004B5969">
            <w:rPr>
              <w:rFonts w:eastAsia="Times New Roman"/>
              <w:color w:val="000000"/>
            </w:rPr>
            <w:t>Efek</w:t>
          </w:r>
          <w:proofErr w:type="spellEnd"/>
          <w:r w:rsidRPr="004B5969">
            <w:rPr>
              <w:rFonts w:eastAsia="Times New Roman"/>
              <w:color w:val="000000"/>
            </w:rPr>
            <w:t xml:space="preserve"> Indonesia </w:t>
          </w:r>
          <w:proofErr w:type="spellStart"/>
          <w:r w:rsidRPr="004B5969">
            <w:rPr>
              <w:rFonts w:eastAsia="Times New Roman"/>
              <w:color w:val="000000"/>
            </w:rPr>
            <w:t>Periode</w:t>
          </w:r>
          <w:proofErr w:type="spellEnd"/>
          <w:r w:rsidRPr="004B5969">
            <w:rPr>
              <w:rFonts w:eastAsia="Times New Roman"/>
              <w:color w:val="000000"/>
            </w:rPr>
            <w:t xml:space="preserve"> 2012-2016. </w:t>
          </w:r>
          <w:proofErr w:type="spellStart"/>
          <w:r w:rsidRPr="004B5969">
            <w:rPr>
              <w:rFonts w:eastAsia="Times New Roman"/>
              <w:i/>
              <w:iCs/>
              <w:color w:val="000000"/>
            </w:rPr>
            <w:t>Jurnal</w:t>
          </w:r>
          <w:proofErr w:type="spellEnd"/>
          <w:r w:rsidRPr="004B5969">
            <w:rPr>
              <w:rFonts w:eastAsia="Times New Roman"/>
              <w:i/>
              <w:iCs/>
              <w:color w:val="000000"/>
            </w:rPr>
            <w:t xml:space="preserve"> Riset Ekonomi, </w:t>
          </w:r>
          <w:proofErr w:type="spellStart"/>
          <w:r w:rsidRPr="004B5969">
            <w:rPr>
              <w:rFonts w:eastAsia="Times New Roman"/>
              <w:i/>
              <w:iCs/>
              <w:color w:val="000000"/>
            </w:rPr>
            <w:t>Manajemen</w:t>
          </w:r>
          <w:proofErr w:type="spellEnd"/>
          <w:r w:rsidRPr="004B5969">
            <w:rPr>
              <w:rFonts w:eastAsia="Times New Roman"/>
              <w:i/>
              <w:iCs/>
              <w:color w:val="000000"/>
            </w:rPr>
            <w:t xml:space="preserve">, </w:t>
          </w:r>
          <w:proofErr w:type="spellStart"/>
          <w:r w:rsidRPr="004B5969">
            <w:rPr>
              <w:rFonts w:eastAsia="Times New Roman"/>
              <w:i/>
              <w:iCs/>
              <w:color w:val="000000"/>
            </w:rPr>
            <w:t>Bisnis</w:t>
          </w:r>
          <w:proofErr w:type="spellEnd"/>
          <w:r w:rsidRPr="004B5969">
            <w:rPr>
              <w:rFonts w:eastAsia="Times New Roman"/>
              <w:i/>
              <w:iCs/>
              <w:color w:val="000000"/>
            </w:rPr>
            <w:t xml:space="preserve"> Dan </w:t>
          </w:r>
          <w:proofErr w:type="spellStart"/>
          <w:r w:rsidRPr="004B5969">
            <w:rPr>
              <w:rFonts w:eastAsia="Times New Roman"/>
              <w:i/>
              <w:iCs/>
              <w:color w:val="000000"/>
            </w:rPr>
            <w:t>Akuntansi</w:t>
          </w:r>
          <w:proofErr w:type="spellEnd"/>
          <w:r w:rsidRPr="004B5969">
            <w:rPr>
              <w:rFonts w:eastAsia="Times New Roman"/>
              <w:color w:val="000000"/>
            </w:rPr>
            <w:t xml:space="preserve">, </w:t>
          </w:r>
          <w:r w:rsidRPr="004B5969">
            <w:rPr>
              <w:rFonts w:eastAsia="Times New Roman"/>
              <w:i/>
              <w:iCs/>
              <w:color w:val="000000"/>
            </w:rPr>
            <w:t>6</w:t>
          </w:r>
          <w:r w:rsidRPr="004B5969">
            <w:rPr>
              <w:rFonts w:eastAsia="Times New Roman"/>
              <w:color w:val="000000"/>
            </w:rPr>
            <w:t>(2), 610–619.</w:t>
          </w:r>
        </w:p>
        <w:p w14:paraId="2A994BC8" w14:textId="77777777" w:rsidR="004B5969" w:rsidRPr="004B5969" w:rsidRDefault="004B5969" w:rsidP="004B5969">
          <w:pPr>
            <w:autoSpaceDE w:val="0"/>
            <w:autoSpaceDN w:val="0"/>
            <w:ind w:left="284" w:hanging="480"/>
            <w:jc w:val="both"/>
            <w:divId w:val="459884760"/>
            <w:rPr>
              <w:rFonts w:eastAsia="Times New Roman"/>
              <w:color w:val="000000"/>
            </w:rPr>
          </w:pPr>
          <w:r w:rsidRPr="004B5969">
            <w:rPr>
              <w:rFonts w:eastAsia="Times New Roman"/>
              <w:color w:val="000000"/>
            </w:rPr>
            <w:t xml:space="preserve">Apriwandi, &amp; Christine, D. (2023). </w:t>
          </w:r>
          <w:proofErr w:type="spellStart"/>
          <w:r w:rsidRPr="004B5969">
            <w:rPr>
              <w:rFonts w:eastAsia="Times New Roman"/>
              <w:i/>
              <w:iCs/>
              <w:color w:val="000000"/>
            </w:rPr>
            <w:t>Manajemen</w:t>
          </w:r>
          <w:proofErr w:type="spellEnd"/>
          <w:r w:rsidRPr="004B5969">
            <w:rPr>
              <w:rFonts w:eastAsia="Times New Roman"/>
              <w:i/>
              <w:iCs/>
              <w:color w:val="000000"/>
            </w:rPr>
            <w:t xml:space="preserve"> </w:t>
          </w:r>
          <w:proofErr w:type="spellStart"/>
          <w:r w:rsidRPr="004B5969">
            <w:rPr>
              <w:rFonts w:eastAsia="Times New Roman"/>
              <w:i/>
              <w:iCs/>
              <w:color w:val="000000"/>
            </w:rPr>
            <w:t>Keuangan</w:t>
          </w:r>
          <w:proofErr w:type="spellEnd"/>
          <w:r w:rsidRPr="004B5969">
            <w:rPr>
              <w:rFonts w:eastAsia="Times New Roman"/>
              <w:i/>
              <w:iCs/>
              <w:color w:val="000000"/>
            </w:rPr>
            <w:t xml:space="preserve"> </w:t>
          </w:r>
          <w:proofErr w:type="spellStart"/>
          <w:r w:rsidRPr="004B5969">
            <w:rPr>
              <w:rFonts w:eastAsia="Times New Roman"/>
              <w:i/>
              <w:iCs/>
              <w:color w:val="000000"/>
            </w:rPr>
            <w:t>Lanjutan</w:t>
          </w:r>
          <w:proofErr w:type="spellEnd"/>
          <w:r w:rsidRPr="004B5969">
            <w:rPr>
              <w:rFonts w:eastAsia="Times New Roman"/>
              <w:color w:val="000000"/>
            </w:rPr>
            <w:t xml:space="preserve">. PT. </w:t>
          </w:r>
          <w:proofErr w:type="spellStart"/>
          <w:r w:rsidRPr="004B5969">
            <w:rPr>
              <w:rFonts w:eastAsia="Times New Roman"/>
              <w:color w:val="000000"/>
            </w:rPr>
            <w:t>Literasi</w:t>
          </w:r>
          <w:proofErr w:type="spellEnd"/>
          <w:r w:rsidRPr="004B5969">
            <w:rPr>
              <w:rFonts w:eastAsia="Times New Roman"/>
              <w:color w:val="000000"/>
            </w:rPr>
            <w:t xml:space="preserve"> Nusantara Abadi </w:t>
          </w:r>
          <w:proofErr w:type="spellStart"/>
          <w:r w:rsidRPr="004B5969">
            <w:rPr>
              <w:rFonts w:eastAsia="Times New Roman"/>
              <w:color w:val="000000"/>
            </w:rPr>
            <w:t>Grup</w:t>
          </w:r>
          <w:proofErr w:type="spellEnd"/>
          <w:r w:rsidRPr="004B5969">
            <w:rPr>
              <w:rFonts w:eastAsia="Times New Roman"/>
              <w:color w:val="000000"/>
            </w:rPr>
            <w:t>.</w:t>
          </w:r>
        </w:p>
        <w:p w14:paraId="55FD0AAD" w14:textId="73F62F41" w:rsidR="004B5969" w:rsidRPr="004B5969" w:rsidRDefault="004B5969" w:rsidP="004B5969">
          <w:pPr>
            <w:autoSpaceDE w:val="0"/>
            <w:autoSpaceDN w:val="0"/>
            <w:ind w:left="284" w:hanging="480"/>
            <w:jc w:val="both"/>
            <w:divId w:val="656766156"/>
            <w:rPr>
              <w:rFonts w:eastAsia="Times New Roman"/>
              <w:color w:val="000000"/>
            </w:rPr>
          </w:pPr>
          <w:r w:rsidRPr="004B5969">
            <w:rPr>
              <w:rFonts w:eastAsia="Times New Roman"/>
              <w:color w:val="000000"/>
            </w:rPr>
            <w:t xml:space="preserve">Azmi, M. F., </w:t>
          </w:r>
          <w:proofErr w:type="spellStart"/>
          <w:r w:rsidRPr="004B5969">
            <w:rPr>
              <w:rFonts w:eastAsia="Times New Roman"/>
              <w:color w:val="000000"/>
            </w:rPr>
            <w:t>Yusralaini</w:t>
          </w:r>
          <w:proofErr w:type="spellEnd"/>
          <w:r w:rsidRPr="004B5969">
            <w:rPr>
              <w:rFonts w:eastAsia="Times New Roman"/>
              <w:color w:val="000000"/>
            </w:rPr>
            <w:t xml:space="preserve">, Y., &amp; </w:t>
          </w:r>
          <w:proofErr w:type="spellStart"/>
          <w:r w:rsidRPr="004B5969">
            <w:rPr>
              <w:rFonts w:eastAsia="Times New Roman"/>
              <w:color w:val="000000"/>
            </w:rPr>
            <w:t>Rofika</w:t>
          </w:r>
          <w:proofErr w:type="spellEnd"/>
          <w:r w:rsidRPr="004B5969">
            <w:rPr>
              <w:rFonts w:eastAsia="Times New Roman"/>
              <w:color w:val="000000"/>
            </w:rPr>
            <w:t xml:space="preserve">, R. (2021). </w:t>
          </w:r>
          <w:r w:rsidR="00592179" w:rsidRPr="00592179">
            <w:rPr>
              <w:rFonts w:eastAsia="Times New Roman"/>
              <w:i/>
              <w:iCs/>
              <w:color w:val="000000"/>
            </w:rPr>
            <w:t>Intellectual capital</w:t>
          </w:r>
          <w:r w:rsidRPr="004B5969">
            <w:rPr>
              <w:rFonts w:eastAsia="Times New Roman"/>
              <w:color w:val="000000"/>
            </w:rPr>
            <w:t xml:space="preserve"> dan </w:t>
          </w:r>
          <w:proofErr w:type="gramStart"/>
          <w:r w:rsidR="00592179" w:rsidRPr="00592179">
            <w:rPr>
              <w:rFonts w:eastAsia="Times New Roman"/>
              <w:i/>
              <w:iCs/>
              <w:color w:val="000000"/>
            </w:rPr>
            <w:t>Financial</w:t>
          </w:r>
          <w:proofErr w:type="gramEnd"/>
          <w:r w:rsidR="00592179" w:rsidRPr="00592179">
            <w:rPr>
              <w:rFonts w:eastAsia="Times New Roman"/>
              <w:i/>
              <w:iCs/>
              <w:color w:val="000000"/>
            </w:rPr>
            <w:t xml:space="preserve"> performance</w:t>
          </w:r>
          <w:r w:rsidRPr="004B5969">
            <w:rPr>
              <w:rFonts w:eastAsia="Times New Roman"/>
              <w:color w:val="000000"/>
            </w:rPr>
            <w:t xml:space="preserve">; </w:t>
          </w:r>
          <w:proofErr w:type="spellStart"/>
          <w:r w:rsidRPr="004B5969">
            <w:rPr>
              <w:rFonts w:eastAsia="Times New Roman"/>
              <w:color w:val="000000"/>
            </w:rPr>
            <w:t>Keunggulan</w:t>
          </w:r>
          <w:proofErr w:type="spellEnd"/>
          <w:r w:rsidRPr="004B5969">
            <w:rPr>
              <w:rFonts w:eastAsia="Times New Roman"/>
              <w:color w:val="000000"/>
            </w:rPr>
            <w:t xml:space="preserve"> </w:t>
          </w:r>
          <w:proofErr w:type="spellStart"/>
          <w:r w:rsidRPr="004B5969">
            <w:rPr>
              <w:rFonts w:eastAsia="Times New Roman"/>
              <w:color w:val="000000"/>
            </w:rPr>
            <w:t>Bersaing</w:t>
          </w:r>
          <w:proofErr w:type="spellEnd"/>
          <w:r w:rsidRPr="004B5969">
            <w:rPr>
              <w:rFonts w:eastAsia="Times New Roman"/>
              <w:color w:val="000000"/>
            </w:rPr>
            <w:t xml:space="preserve"> </w:t>
          </w:r>
          <w:proofErr w:type="spellStart"/>
          <w:r w:rsidRPr="004B5969">
            <w:rPr>
              <w:rFonts w:eastAsia="Times New Roman"/>
              <w:color w:val="000000"/>
            </w:rPr>
            <w:t>sebagai</w:t>
          </w:r>
          <w:proofErr w:type="spellEnd"/>
          <w:r w:rsidRPr="004B5969">
            <w:rPr>
              <w:rFonts w:eastAsia="Times New Roman"/>
              <w:color w:val="000000"/>
            </w:rPr>
            <w:t xml:space="preserve"> </w:t>
          </w:r>
          <w:proofErr w:type="spellStart"/>
          <w:r w:rsidRPr="004B5969">
            <w:rPr>
              <w:rFonts w:eastAsia="Times New Roman"/>
              <w:color w:val="000000"/>
            </w:rPr>
            <w:t>Variabel</w:t>
          </w:r>
          <w:proofErr w:type="spellEnd"/>
          <w:r w:rsidRPr="004B5969">
            <w:rPr>
              <w:rFonts w:eastAsia="Times New Roman"/>
              <w:color w:val="000000"/>
            </w:rPr>
            <w:t xml:space="preserve"> Intervening. </w:t>
          </w:r>
          <w:proofErr w:type="spellStart"/>
          <w:r w:rsidRPr="004B5969">
            <w:rPr>
              <w:rFonts w:eastAsia="Times New Roman"/>
              <w:i/>
              <w:iCs/>
              <w:color w:val="000000"/>
            </w:rPr>
            <w:t>Jurnal</w:t>
          </w:r>
          <w:proofErr w:type="spellEnd"/>
          <w:r w:rsidRPr="004B5969">
            <w:rPr>
              <w:rFonts w:eastAsia="Times New Roman"/>
              <w:i/>
              <w:iCs/>
              <w:color w:val="000000"/>
            </w:rPr>
            <w:t xml:space="preserve"> Kajian </w:t>
          </w:r>
          <w:proofErr w:type="spellStart"/>
          <w:r w:rsidRPr="004B5969">
            <w:rPr>
              <w:rFonts w:eastAsia="Times New Roman"/>
              <w:i/>
              <w:iCs/>
              <w:color w:val="000000"/>
            </w:rPr>
            <w:t>Akuntansi</w:t>
          </w:r>
          <w:proofErr w:type="spellEnd"/>
          <w:r w:rsidRPr="004B5969">
            <w:rPr>
              <w:rFonts w:eastAsia="Times New Roman"/>
              <w:i/>
              <w:iCs/>
              <w:color w:val="000000"/>
            </w:rPr>
            <w:t xml:space="preserve"> Dan </w:t>
          </w:r>
          <w:proofErr w:type="spellStart"/>
          <w:r w:rsidRPr="004B5969">
            <w:rPr>
              <w:rFonts w:eastAsia="Times New Roman"/>
              <w:i/>
              <w:iCs/>
              <w:color w:val="000000"/>
            </w:rPr>
            <w:t>Bisnis</w:t>
          </w:r>
          <w:proofErr w:type="spellEnd"/>
          <w:r w:rsidRPr="004B5969">
            <w:rPr>
              <w:rFonts w:eastAsia="Times New Roman"/>
              <w:i/>
              <w:iCs/>
              <w:color w:val="000000"/>
            </w:rPr>
            <w:t xml:space="preserve"> </w:t>
          </w:r>
          <w:proofErr w:type="spellStart"/>
          <w:r w:rsidRPr="004B5969">
            <w:rPr>
              <w:rFonts w:eastAsia="Times New Roman"/>
              <w:i/>
              <w:iCs/>
              <w:color w:val="000000"/>
            </w:rPr>
            <w:t>Terkini</w:t>
          </w:r>
          <w:proofErr w:type="spellEnd"/>
          <w:r w:rsidRPr="004B5969">
            <w:rPr>
              <w:rFonts w:eastAsia="Times New Roman"/>
              <w:color w:val="000000"/>
            </w:rPr>
            <w:t xml:space="preserve">, </w:t>
          </w:r>
          <w:r w:rsidRPr="004B5969">
            <w:rPr>
              <w:rFonts w:eastAsia="Times New Roman"/>
              <w:i/>
              <w:iCs/>
              <w:color w:val="000000"/>
            </w:rPr>
            <w:t>2</w:t>
          </w:r>
          <w:r w:rsidRPr="004B5969">
            <w:rPr>
              <w:rFonts w:eastAsia="Times New Roman"/>
              <w:color w:val="000000"/>
            </w:rPr>
            <w:t>, 239–258.</w:t>
          </w:r>
        </w:p>
        <w:p w14:paraId="678F7293" w14:textId="77777777" w:rsidR="004B5969" w:rsidRPr="004B5969" w:rsidRDefault="004B5969" w:rsidP="004B5969">
          <w:pPr>
            <w:autoSpaceDE w:val="0"/>
            <w:autoSpaceDN w:val="0"/>
            <w:ind w:left="284" w:hanging="480"/>
            <w:jc w:val="both"/>
            <w:divId w:val="189073407"/>
            <w:rPr>
              <w:rFonts w:eastAsia="Times New Roman"/>
              <w:color w:val="000000"/>
            </w:rPr>
          </w:pPr>
          <w:r w:rsidRPr="004B5969">
            <w:rPr>
              <w:rFonts w:eastAsia="Times New Roman"/>
              <w:color w:val="000000"/>
            </w:rPr>
            <w:t xml:space="preserve">Barney, J. (1991). Firm Resources and Sustained Competitive Advantage. </w:t>
          </w:r>
          <w:r w:rsidRPr="004B5969">
            <w:rPr>
              <w:rFonts w:eastAsia="Times New Roman"/>
              <w:i/>
              <w:iCs/>
              <w:color w:val="000000"/>
            </w:rPr>
            <w:t>Journal of Management</w:t>
          </w:r>
          <w:r w:rsidRPr="004B5969">
            <w:rPr>
              <w:rFonts w:eastAsia="Times New Roman"/>
              <w:color w:val="000000"/>
            </w:rPr>
            <w:t xml:space="preserve">, </w:t>
          </w:r>
          <w:r w:rsidRPr="004B5969">
            <w:rPr>
              <w:rFonts w:eastAsia="Times New Roman"/>
              <w:i/>
              <w:iCs/>
              <w:color w:val="000000"/>
            </w:rPr>
            <w:t>17</w:t>
          </w:r>
          <w:r w:rsidRPr="004B5969">
            <w:rPr>
              <w:rFonts w:eastAsia="Times New Roman"/>
              <w:color w:val="000000"/>
            </w:rPr>
            <w:t>(1), 99–120.</w:t>
          </w:r>
        </w:p>
        <w:p w14:paraId="052B688B" w14:textId="77777777" w:rsidR="004B5969" w:rsidRPr="004B5969" w:rsidRDefault="004B5969" w:rsidP="004B5969">
          <w:pPr>
            <w:autoSpaceDE w:val="0"/>
            <w:autoSpaceDN w:val="0"/>
            <w:ind w:left="284" w:hanging="480"/>
            <w:jc w:val="both"/>
            <w:divId w:val="511116289"/>
            <w:rPr>
              <w:rFonts w:eastAsia="Times New Roman"/>
              <w:color w:val="000000"/>
            </w:rPr>
          </w:pPr>
          <w:proofErr w:type="spellStart"/>
          <w:r w:rsidRPr="004B5969">
            <w:rPr>
              <w:rFonts w:eastAsia="Times New Roman"/>
              <w:color w:val="000000"/>
            </w:rPr>
            <w:lastRenderedPageBreak/>
            <w:t>Biger</w:t>
          </w:r>
          <w:proofErr w:type="spellEnd"/>
          <w:r w:rsidRPr="004B5969">
            <w:rPr>
              <w:rFonts w:eastAsia="Times New Roman"/>
              <w:color w:val="000000"/>
            </w:rPr>
            <w:t xml:space="preserve">, N., &amp; Mathur, N. A. (2011). The Effects of Capital Structure on Profitability: Evidence from United States. </w:t>
          </w:r>
          <w:r w:rsidRPr="004B5969">
            <w:rPr>
              <w:rFonts w:eastAsia="Times New Roman"/>
              <w:i/>
              <w:iCs/>
              <w:color w:val="000000"/>
            </w:rPr>
            <w:t>International Journal of Management</w:t>
          </w:r>
          <w:r w:rsidRPr="004B5969">
            <w:rPr>
              <w:rFonts w:eastAsia="Times New Roman"/>
              <w:color w:val="000000"/>
            </w:rPr>
            <w:t xml:space="preserve">, </w:t>
          </w:r>
          <w:r w:rsidRPr="004B5969">
            <w:rPr>
              <w:rFonts w:eastAsia="Times New Roman"/>
              <w:i/>
              <w:iCs/>
              <w:color w:val="000000"/>
            </w:rPr>
            <w:t>28</w:t>
          </w:r>
          <w:r w:rsidRPr="004B5969">
            <w:rPr>
              <w:rFonts w:eastAsia="Times New Roman"/>
              <w:color w:val="000000"/>
            </w:rPr>
            <w:t>(4), 3–15. https://www.researchgate.net/publication/290164484</w:t>
          </w:r>
        </w:p>
        <w:p w14:paraId="6D5648A0" w14:textId="7107F516" w:rsidR="004B5969" w:rsidRPr="004B5969" w:rsidRDefault="004B5969" w:rsidP="004B5969">
          <w:pPr>
            <w:autoSpaceDE w:val="0"/>
            <w:autoSpaceDN w:val="0"/>
            <w:ind w:left="284" w:hanging="480"/>
            <w:jc w:val="both"/>
            <w:divId w:val="1235897427"/>
            <w:rPr>
              <w:rFonts w:eastAsia="Times New Roman"/>
              <w:color w:val="000000"/>
            </w:rPr>
          </w:pPr>
          <w:r w:rsidRPr="004B5969">
            <w:rPr>
              <w:rFonts w:eastAsia="Times New Roman"/>
              <w:color w:val="000000"/>
            </w:rPr>
            <w:t xml:space="preserve">Christina. (2022). </w:t>
          </w:r>
          <w:proofErr w:type="spellStart"/>
          <w:r w:rsidRPr="004B5969">
            <w:rPr>
              <w:rFonts w:eastAsia="Times New Roman"/>
              <w:color w:val="000000"/>
            </w:rPr>
            <w:t>Pengaruh</w:t>
          </w:r>
          <w:proofErr w:type="spellEnd"/>
          <w:r w:rsidRPr="004B5969">
            <w:rPr>
              <w:rFonts w:eastAsia="Times New Roman"/>
              <w:color w:val="000000"/>
            </w:rPr>
            <w:t xml:space="preserve"> </w:t>
          </w:r>
          <w:r w:rsidR="00592179" w:rsidRPr="00592179">
            <w:rPr>
              <w:rFonts w:eastAsia="Times New Roman"/>
              <w:i/>
              <w:iCs/>
              <w:color w:val="000000"/>
            </w:rPr>
            <w:t>Intellectual capital</w:t>
          </w:r>
          <w:r w:rsidRPr="004B5969">
            <w:rPr>
              <w:rFonts w:eastAsia="Times New Roman"/>
              <w:color w:val="000000"/>
            </w:rPr>
            <w:t xml:space="preserve"> dan </w:t>
          </w:r>
          <w:r w:rsidR="00592179" w:rsidRPr="00592179">
            <w:rPr>
              <w:rFonts w:eastAsia="Times New Roman"/>
              <w:i/>
              <w:iCs/>
              <w:color w:val="000000"/>
            </w:rPr>
            <w:t>Capital structure</w:t>
          </w:r>
          <w:r w:rsidRPr="004B5969">
            <w:rPr>
              <w:rFonts w:eastAsia="Times New Roman"/>
              <w:color w:val="000000"/>
            </w:rPr>
            <w:t xml:space="preserve"> </w:t>
          </w:r>
          <w:proofErr w:type="spellStart"/>
          <w:r w:rsidRPr="004B5969">
            <w:rPr>
              <w:rFonts w:eastAsia="Times New Roman"/>
              <w:color w:val="000000"/>
            </w:rPr>
            <w:t>Terhadap</w:t>
          </w:r>
          <w:proofErr w:type="spellEnd"/>
          <w:r w:rsidRPr="004B5969">
            <w:rPr>
              <w:rFonts w:eastAsia="Times New Roman"/>
              <w:color w:val="000000"/>
            </w:rPr>
            <w:t xml:space="preserve"> </w:t>
          </w:r>
          <w:r w:rsidR="00592179" w:rsidRPr="00592179">
            <w:rPr>
              <w:rFonts w:eastAsia="Times New Roman"/>
              <w:i/>
              <w:iCs/>
              <w:color w:val="000000"/>
            </w:rPr>
            <w:t>Financial performance</w:t>
          </w:r>
          <w:r w:rsidRPr="004B5969">
            <w:rPr>
              <w:rFonts w:eastAsia="Times New Roman"/>
              <w:color w:val="000000"/>
            </w:rPr>
            <w:t xml:space="preserve"> Perusahaan Perkebunan. </w:t>
          </w:r>
          <w:proofErr w:type="spellStart"/>
          <w:r w:rsidRPr="004B5969">
            <w:rPr>
              <w:rFonts w:eastAsia="Times New Roman"/>
              <w:i/>
              <w:iCs/>
              <w:color w:val="000000"/>
            </w:rPr>
            <w:t>Perspektif</w:t>
          </w:r>
          <w:proofErr w:type="spellEnd"/>
          <w:r w:rsidRPr="004B5969">
            <w:rPr>
              <w:rFonts w:eastAsia="Times New Roman"/>
              <w:i/>
              <w:iCs/>
              <w:color w:val="000000"/>
            </w:rPr>
            <w:t xml:space="preserve">: </w:t>
          </w:r>
          <w:proofErr w:type="spellStart"/>
          <w:r w:rsidRPr="004B5969">
            <w:rPr>
              <w:rFonts w:eastAsia="Times New Roman"/>
              <w:i/>
              <w:iCs/>
              <w:color w:val="000000"/>
            </w:rPr>
            <w:t>Jurnal</w:t>
          </w:r>
          <w:proofErr w:type="spellEnd"/>
          <w:r w:rsidRPr="004B5969">
            <w:rPr>
              <w:rFonts w:eastAsia="Times New Roman"/>
              <w:i/>
              <w:iCs/>
              <w:color w:val="000000"/>
            </w:rPr>
            <w:t xml:space="preserve"> Ekonomi &amp; </w:t>
          </w:r>
          <w:proofErr w:type="spellStart"/>
          <w:r w:rsidRPr="004B5969">
            <w:rPr>
              <w:rFonts w:eastAsia="Times New Roman"/>
              <w:i/>
              <w:iCs/>
              <w:color w:val="000000"/>
            </w:rPr>
            <w:t>Manajemen</w:t>
          </w:r>
          <w:proofErr w:type="spellEnd"/>
          <w:r w:rsidRPr="004B5969">
            <w:rPr>
              <w:rFonts w:eastAsia="Times New Roman"/>
              <w:i/>
              <w:iCs/>
              <w:color w:val="000000"/>
            </w:rPr>
            <w:t xml:space="preserve"> Universitas Bina Sarana </w:t>
          </w:r>
          <w:proofErr w:type="spellStart"/>
          <w:r w:rsidRPr="004B5969">
            <w:rPr>
              <w:rFonts w:eastAsia="Times New Roman"/>
              <w:i/>
              <w:iCs/>
              <w:color w:val="000000"/>
            </w:rPr>
            <w:t>Informatika</w:t>
          </w:r>
          <w:proofErr w:type="spellEnd"/>
          <w:r w:rsidRPr="004B5969">
            <w:rPr>
              <w:rFonts w:eastAsia="Times New Roman"/>
              <w:color w:val="000000"/>
            </w:rPr>
            <w:t xml:space="preserve">, </w:t>
          </w:r>
          <w:r w:rsidRPr="004B5969">
            <w:rPr>
              <w:rFonts w:eastAsia="Times New Roman"/>
              <w:i/>
              <w:iCs/>
              <w:color w:val="000000"/>
            </w:rPr>
            <w:t>20</w:t>
          </w:r>
          <w:r w:rsidRPr="004B5969">
            <w:rPr>
              <w:rFonts w:eastAsia="Times New Roman"/>
              <w:color w:val="000000"/>
            </w:rPr>
            <w:t>. https://doi.org/10.31294/jp.v17i2</w:t>
          </w:r>
        </w:p>
        <w:p w14:paraId="222D21CE" w14:textId="08181E82" w:rsidR="004B5969" w:rsidRPr="004B5969" w:rsidRDefault="004B5969" w:rsidP="004B5969">
          <w:pPr>
            <w:autoSpaceDE w:val="0"/>
            <w:autoSpaceDN w:val="0"/>
            <w:ind w:left="284" w:hanging="480"/>
            <w:jc w:val="both"/>
            <w:divId w:val="2041661970"/>
            <w:rPr>
              <w:rFonts w:eastAsia="Times New Roman"/>
              <w:color w:val="000000"/>
            </w:rPr>
          </w:pPr>
          <w:r w:rsidRPr="004B5969">
            <w:rPr>
              <w:rFonts w:eastAsia="Times New Roman"/>
              <w:color w:val="000000"/>
            </w:rPr>
            <w:t xml:space="preserve">Clarke, M., Seng, D., &amp; Whiting, R. H. (2011). Intellectual Capital and Firm Performance in Australia. </w:t>
          </w:r>
          <w:r w:rsidRPr="004B5969">
            <w:rPr>
              <w:rFonts w:eastAsia="Times New Roman"/>
              <w:i/>
              <w:iCs/>
              <w:color w:val="000000"/>
            </w:rPr>
            <w:t xml:space="preserve">Journal of </w:t>
          </w:r>
          <w:r w:rsidR="00592179" w:rsidRPr="00592179">
            <w:rPr>
              <w:rFonts w:eastAsia="Times New Roman"/>
              <w:i/>
              <w:iCs/>
              <w:color w:val="000000"/>
            </w:rPr>
            <w:t>Intellectual capital</w:t>
          </w:r>
          <w:r w:rsidRPr="004B5969">
            <w:rPr>
              <w:rFonts w:eastAsia="Times New Roman"/>
              <w:color w:val="000000"/>
            </w:rPr>
            <w:t xml:space="preserve">, </w:t>
          </w:r>
          <w:r w:rsidRPr="004B5969">
            <w:rPr>
              <w:rFonts w:eastAsia="Times New Roman"/>
              <w:i/>
              <w:iCs/>
              <w:color w:val="000000"/>
            </w:rPr>
            <w:t>12</w:t>
          </w:r>
          <w:r w:rsidRPr="004B5969">
            <w:rPr>
              <w:rFonts w:eastAsia="Times New Roman"/>
              <w:color w:val="000000"/>
            </w:rPr>
            <w:t>(4), 505–530. https://doi.org/10.1108/14691931111181706</w:t>
          </w:r>
        </w:p>
        <w:p w14:paraId="3876A318" w14:textId="77777777" w:rsidR="004B5969" w:rsidRPr="004B5969" w:rsidRDefault="004B5969" w:rsidP="004B5969">
          <w:pPr>
            <w:autoSpaceDE w:val="0"/>
            <w:autoSpaceDN w:val="0"/>
            <w:ind w:left="284" w:hanging="480"/>
            <w:jc w:val="both"/>
            <w:divId w:val="1476485945"/>
            <w:rPr>
              <w:rFonts w:eastAsia="Times New Roman"/>
              <w:color w:val="000000"/>
            </w:rPr>
          </w:pPr>
          <w:proofErr w:type="spellStart"/>
          <w:r w:rsidRPr="004B5969">
            <w:rPr>
              <w:rFonts w:eastAsia="Times New Roman"/>
              <w:color w:val="000000"/>
            </w:rPr>
            <w:t>Dalimunthe</w:t>
          </w:r>
          <w:proofErr w:type="spellEnd"/>
          <w:r w:rsidRPr="004B5969">
            <w:rPr>
              <w:rFonts w:eastAsia="Times New Roman"/>
              <w:color w:val="000000"/>
            </w:rPr>
            <w:t xml:space="preserve">, M. B. (2017). </w:t>
          </w:r>
          <w:proofErr w:type="spellStart"/>
          <w:r w:rsidRPr="004B5969">
            <w:rPr>
              <w:rFonts w:eastAsia="Times New Roman"/>
              <w:color w:val="000000"/>
            </w:rPr>
            <w:t>Keunggulan</w:t>
          </w:r>
          <w:proofErr w:type="spellEnd"/>
          <w:r w:rsidRPr="004B5969">
            <w:rPr>
              <w:rFonts w:eastAsia="Times New Roman"/>
              <w:color w:val="000000"/>
            </w:rPr>
            <w:t xml:space="preserve"> </w:t>
          </w:r>
          <w:proofErr w:type="spellStart"/>
          <w:r w:rsidRPr="004B5969">
            <w:rPr>
              <w:rFonts w:eastAsia="Times New Roman"/>
              <w:color w:val="000000"/>
            </w:rPr>
            <w:t>Bersaing</w:t>
          </w:r>
          <w:proofErr w:type="spellEnd"/>
          <w:r w:rsidRPr="004B5969">
            <w:rPr>
              <w:rFonts w:eastAsia="Times New Roman"/>
              <w:color w:val="000000"/>
            </w:rPr>
            <w:t xml:space="preserve"> </w:t>
          </w:r>
          <w:proofErr w:type="spellStart"/>
          <w:r w:rsidRPr="004B5969">
            <w:rPr>
              <w:rFonts w:eastAsia="Times New Roman"/>
              <w:color w:val="000000"/>
            </w:rPr>
            <w:t>Melalui</w:t>
          </w:r>
          <w:proofErr w:type="spellEnd"/>
          <w:r w:rsidRPr="004B5969">
            <w:rPr>
              <w:rFonts w:eastAsia="Times New Roman"/>
              <w:color w:val="000000"/>
            </w:rPr>
            <w:t xml:space="preserve"> </w:t>
          </w:r>
          <w:proofErr w:type="spellStart"/>
          <w:r w:rsidRPr="004B5969">
            <w:rPr>
              <w:rFonts w:eastAsia="Times New Roman"/>
              <w:color w:val="000000"/>
            </w:rPr>
            <w:t>Orientasi</w:t>
          </w:r>
          <w:proofErr w:type="spellEnd"/>
          <w:r w:rsidRPr="004B5969">
            <w:rPr>
              <w:rFonts w:eastAsia="Times New Roman"/>
              <w:color w:val="000000"/>
            </w:rPr>
            <w:t xml:space="preserve"> Pasar dan </w:t>
          </w:r>
          <w:proofErr w:type="spellStart"/>
          <w:r w:rsidRPr="004B5969">
            <w:rPr>
              <w:rFonts w:eastAsia="Times New Roman"/>
              <w:color w:val="000000"/>
            </w:rPr>
            <w:t>Inovasi</w:t>
          </w:r>
          <w:proofErr w:type="spellEnd"/>
          <w:r w:rsidRPr="004B5969">
            <w:rPr>
              <w:rFonts w:eastAsia="Times New Roman"/>
              <w:color w:val="000000"/>
            </w:rPr>
            <w:t xml:space="preserve"> </w:t>
          </w:r>
          <w:proofErr w:type="spellStart"/>
          <w:r w:rsidRPr="004B5969">
            <w:rPr>
              <w:rFonts w:eastAsia="Times New Roman"/>
              <w:color w:val="000000"/>
            </w:rPr>
            <w:t>Produk</w:t>
          </w:r>
          <w:proofErr w:type="spellEnd"/>
          <w:r w:rsidRPr="004B5969">
            <w:rPr>
              <w:rFonts w:eastAsia="Times New Roman"/>
              <w:color w:val="000000"/>
            </w:rPr>
            <w:t xml:space="preserve">. </w:t>
          </w:r>
          <w:proofErr w:type="spellStart"/>
          <w:r w:rsidRPr="004B5969">
            <w:rPr>
              <w:rFonts w:eastAsia="Times New Roman"/>
              <w:i/>
              <w:iCs/>
              <w:color w:val="000000"/>
            </w:rPr>
            <w:t>Jurnal</w:t>
          </w:r>
          <w:proofErr w:type="spellEnd"/>
          <w:r w:rsidRPr="004B5969">
            <w:rPr>
              <w:rFonts w:eastAsia="Times New Roman"/>
              <w:i/>
              <w:iCs/>
              <w:color w:val="000000"/>
            </w:rPr>
            <w:t xml:space="preserve"> </w:t>
          </w:r>
          <w:proofErr w:type="spellStart"/>
          <w:r w:rsidRPr="004B5969">
            <w:rPr>
              <w:rFonts w:eastAsia="Times New Roman"/>
              <w:i/>
              <w:iCs/>
              <w:color w:val="000000"/>
            </w:rPr>
            <w:t>Konsep</w:t>
          </w:r>
          <w:proofErr w:type="spellEnd"/>
          <w:r w:rsidRPr="004B5969">
            <w:rPr>
              <w:rFonts w:eastAsia="Times New Roman"/>
              <w:i/>
              <w:iCs/>
              <w:color w:val="000000"/>
            </w:rPr>
            <w:t xml:space="preserve"> </w:t>
          </w:r>
          <w:proofErr w:type="spellStart"/>
          <w:r w:rsidRPr="004B5969">
            <w:rPr>
              <w:rFonts w:eastAsia="Times New Roman"/>
              <w:i/>
              <w:iCs/>
              <w:color w:val="000000"/>
            </w:rPr>
            <w:t>Bisnis</w:t>
          </w:r>
          <w:proofErr w:type="spellEnd"/>
          <w:r w:rsidRPr="004B5969">
            <w:rPr>
              <w:rFonts w:eastAsia="Times New Roman"/>
              <w:i/>
              <w:iCs/>
              <w:color w:val="000000"/>
            </w:rPr>
            <w:t xml:space="preserve"> Dan </w:t>
          </w:r>
          <w:proofErr w:type="spellStart"/>
          <w:r w:rsidRPr="004B5969">
            <w:rPr>
              <w:rFonts w:eastAsia="Times New Roman"/>
              <w:i/>
              <w:iCs/>
              <w:color w:val="000000"/>
            </w:rPr>
            <w:t>Manajemen</w:t>
          </w:r>
          <w:proofErr w:type="spellEnd"/>
          <w:r w:rsidRPr="004B5969">
            <w:rPr>
              <w:rFonts w:eastAsia="Times New Roman"/>
              <w:color w:val="000000"/>
            </w:rPr>
            <w:t xml:space="preserve">, </w:t>
          </w:r>
          <w:r w:rsidRPr="004B5969">
            <w:rPr>
              <w:rFonts w:eastAsia="Times New Roman"/>
              <w:i/>
              <w:iCs/>
              <w:color w:val="000000"/>
            </w:rPr>
            <w:t>3</w:t>
          </w:r>
          <w:r w:rsidRPr="004B5969">
            <w:rPr>
              <w:rFonts w:eastAsia="Times New Roman"/>
              <w:color w:val="000000"/>
            </w:rPr>
            <w:t>(1). https://doi.org/10.31289/jkbm.v3i2.357</w:t>
          </w:r>
        </w:p>
        <w:p w14:paraId="3A5B9F98" w14:textId="41913524" w:rsidR="004B5969" w:rsidRPr="004B5969" w:rsidRDefault="004B5969" w:rsidP="004B5969">
          <w:pPr>
            <w:autoSpaceDE w:val="0"/>
            <w:autoSpaceDN w:val="0"/>
            <w:ind w:left="284" w:hanging="480"/>
            <w:jc w:val="both"/>
            <w:divId w:val="1801727365"/>
            <w:rPr>
              <w:rFonts w:eastAsia="Times New Roman"/>
              <w:color w:val="000000"/>
            </w:rPr>
          </w:pPr>
          <w:proofErr w:type="spellStart"/>
          <w:r w:rsidRPr="004B5969">
            <w:rPr>
              <w:rFonts w:eastAsia="Times New Roman"/>
              <w:color w:val="000000"/>
            </w:rPr>
            <w:t>Fajaryani</w:t>
          </w:r>
          <w:proofErr w:type="spellEnd"/>
          <w:r w:rsidRPr="004B5969">
            <w:rPr>
              <w:rFonts w:eastAsia="Times New Roman"/>
              <w:color w:val="000000"/>
            </w:rPr>
            <w:t xml:space="preserve">, N. L. G. S., &amp; Suryani, E. (2018). </w:t>
          </w:r>
          <w:r w:rsidR="00592179" w:rsidRPr="00592179">
            <w:rPr>
              <w:rFonts w:eastAsia="Times New Roman"/>
              <w:i/>
              <w:iCs/>
              <w:color w:val="000000"/>
            </w:rPr>
            <w:t>Capital structure</w:t>
          </w:r>
          <w:r w:rsidRPr="004B5969">
            <w:rPr>
              <w:rFonts w:eastAsia="Times New Roman"/>
              <w:color w:val="000000"/>
            </w:rPr>
            <w:t xml:space="preserve">, </w:t>
          </w:r>
          <w:proofErr w:type="spellStart"/>
          <w:r w:rsidRPr="004B5969">
            <w:rPr>
              <w:rFonts w:eastAsia="Times New Roman"/>
              <w:color w:val="000000"/>
            </w:rPr>
            <w:t>Likuiditas</w:t>
          </w:r>
          <w:proofErr w:type="spellEnd"/>
          <w:r w:rsidRPr="004B5969">
            <w:rPr>
              <w:rFonts w:eastAsia="Times New Roman"/>
              <w:color w:val="000000"/>
            </w:rPr>
            <w:t xml:space="preserve">, dan </w:t>
          </w:r>
          <w:proofErr w:type="spellStart"/>
          <w:r w:rsidRPr="004B5969">
            <w:rPr>
              <w:rFonts w:eastAsia="Times New Roman"/>
              <w:color w:val="000000"/>
            </w:rPr>
            <w:t>Ukuran</w:t>
          </w:r>
          <w:proofErr w:type="spellEnd"/>
          <w:r w:rsidRPr="004B5969">
            <w:rPr>
              <w:rFonts w:eastAsia="Times New Roman"/>
              <w:color w:val="000000"/>
            </w:rPr>
            <w:t xml:space="preserve"> Perusahaan </w:t>
          </w:r>
          <w:proofErr w:type="spellStart"/>
          <w:r w:rsidRPr="004B5969">
            <w:rPr>
              <w:rFonts w:eastAsia="Times New Roman"/>
              <w:color w:val="000000"/>
            </w:rPr>
            <w:t>Terhadap</w:t>
          </w:r>
          <w:proofErr w:type="spellEnd"/>
          <w:r w:rsidRPr="004B5969">
            <w:rPr>
              <w:rFonts w:eastAsia="Times New Roman"/>
              <w:color w:val="000000"/>
            </w:rPr>
            <w:t xml:space="preserve"> </w:t>
          </w:r>
          <w:r w:rsidR="00592179" w:rsidRPr="00592179">
            <w:rPr>
              <w:rFonts w:eastAsia="Times New Roman"/>
              <w:i/>
              <w:iCs/>
              <w:color w:val="000000"/>
            </w:rPr>
            <w:t>Financial performance</w:t>
          </w:r>
          <w:r w:rsidRPr="004B5969">
            <w:rPr>
              <w:rFonts w:eastAsia="Times New Roman"/>
              <w:color w:val="000000"/>
            </w:rPr>
            <w:t xml:space="preserve"> Perusahaan. </w:t>
          </w:r>
          <w:proofErr w:type="spellStart"/>
          <w:r w:rsidRPr="004B5969">
            <w:rPr>
              <w:rFonts w:eastAsia="Times New Roman"/>
              <w:i/>
              <w:iCs/>
              <w:color w:val="000000"/>
            </w:rPr>
            <w:t>Jurnal</w:t>
          </w:r>
          <w:proofErr w:type="spellEnd"/>
          <w:r w:rsidRPr="004B5969">
            <w:rPr>
              <w:rFonts w:eastAsia="Times New Roman"/>
              <w:i/>
              <w:iCs/>
              <w:color w:val="000000"/>
            </w:rPr>
            <w:t xml:space="preserve"> Riset </w:t>
          </w:r>
          <w:proofErr w:type="spellStart"/>
          <w:r w:rsidRPr="004B5969">
            <w:rPr>
              <w:rFonts w:eastAsia="Times New Roman"/>
              <w:i/>
              <w:iCs/>
              <w:color w:val="000000"/>
            </w:rPr>
            <w:t>Akuntansi</w:t>
          </w:r>
          <w:proofErr w:type="spellEnd"/>
          <w:r w:rsidRPr="004B5969">
            <w:rPr>
              <w:rFonts w:eastAsia="Times New Roman"/>
              <w:i/>
              <w:iCs/>
              <w:color w:val="000000"/>
            </w:rPr>
            <w:t xml:space="preserve"> </w:t>
          </w:r>
          <w:proofErr w:type="spellStart"/>
          <w:r w:rsidRPr="004B5969">
            <w:rPr>
              <w:rFonts w:eastAsia="Times New Roman"/>
              <w:i/>
              <w:iCs/>
              <w:color w:val="000000"/>
            </w:rPr>
            <w:t>Kontemporer</w:t>
          </w:r>
          <w:proofErr w:type="spellEnd"/>
          <w:r w:rsidRPr="004B5969">
            <w:rPr>
              <w:rFonts w:eastAsia="Times New Roman"/>
              <w:color w:val="000000"/>
            </w:rPr>
            <w:t xml:space="preserve">, </w:t>
          </w:r>
          <w:r w:rsidRPr="004B5969">
            <w:rPr>
              <w:rFonts w:eastAsia="Times New Roman"/>
              <w:i/>
              <w:iCs/>
              <w:color w:val="000000"/>
            </w:rPr>
            <w:t>10</w:t>
          </w:r>
          <w:r w:rsidRPr="004B5969">
            <w:rPr>
              <w:rFonts w:eastAsia="Times New Roman"/>
              <w:color w:val="000000"/>
            </w:rPr>
            <w:t>(2), 74–79.</w:t>
          </w:r>
        </w:p>
        <w:p w14:paraId="680655D2" w14:textId="77777777" w:rsidR="004B5969" w:rsidRPr="004B5969" w:rsidRDefault="004B5969" w:rsidP="004B5969">
          <w:pPr>
            <w:autoSpaceDE w:val="0"/>
            <w:autoSpaceDN w:val="0"/>
            <w:ind w:left="284" w:hanging="480"/>
            <w:jc w:val="both"/>
            <w:divId w:val="1126123307"/>
            <w:rPr>
              <w:rFonts w:eastAsia="Times New Roman"/>
              <w:color w:val="000000"/>
            </w:rPr>
          </w:pPr>
          <w:r w:rsidRPr="004B5969">
            <w:rPr>
              <w:rFonts w:eastAsia="Times New Roman"/>
              <w:color w:val="000000"/>
            </w:rPr>
            <w:t xml:space="preserve">Fitriana, A. (2024). </w:t>
          </w:r>
          <w:proofErr w:type="spellStart"/>
          <w:r w:rsidRPr="004B5969">
            <w:rPr>
              <w:rFonts w:eastAsia="Times New Roman"/>
              <w:i/>
              <w:iCs/>
              <w:color w:val="000000"/>
            </w:rPr>
            <w:t>Analisis</w:t>
          </w:r>
          <w:proofErr w:type="spellEnd"/>
          <w:r w:rsidRPr="004B5969">
            <w:rPr>
              <w:rFonts w:eastAsia="Times New Roman"/>
              <w:i/>
              <w:iCs/>
              <w:color w:val="000000"/>
            </w:rPr>
            <w:t xml:space="preserve"> </w:t>
          </w:r>
          <w:proofErr w:type="spellStart"/>
          <w:r w:rsidRPr="004B5969">
            <w:rPr>
              <w:rFonts w:eastAsia="Times New Roman"/>
              <w:i/>
              <w:iCs/>
              <w:color w:val="000000"/>
            </w:rPr>
            <w:t>Laporan</w:t>
          </w:r>
          <w:proofErr w:type="spellEnd"/>
          <w:r w:rsidRPr="004B5969">
            <w:rPr>
              <w:rFonts w:eastAsia="Times New Roman"/>
              <w:i/>
              <w:iCs/>
              <w:color w:val="000000"/>
            </w:rPr>
            <w:t xml:space="preserve"> </w:t>
          </w:r>
          <w:proofErr w:type="spellStart"/>
          <w:r w:rsidRPr="004B5969">
            <w:rPr>
              <w:rFonts w:eastAsia="Times New Roman"/>
              <w:i/>
              <w:iCs/>
              <w:color w:val="000000"/>
            </w:rPr>
            <w:t>Keuangan</w:t>
          </w:r>
          <w:proofErr w:type="spellEnd"/>
          <w:r w:rsidRPr="004B5969">
            <w:rPr>
              <w:rFonts w:eastAsia="Times New Roman"/>
              <w:color w:val="000000"/>
            </w:rPr>
            <w:t xml:space="preserve"> (R. R. </w:t>
          </w:r>
          <w:proofErr w:type="spellStart"/>
          <w:r w:rsidRPr="004B5969">
            <w:rPr>
              <w:rFonts w:eastAsia="Times New Roman"/>
              <w:color w:val="000000"/>
            </w:rPr>
            <w:t>Hasibuan</w:t>
          </w:r>
          <w:proofErr w:type="spellEnd"/>
          <w:r w:rsidRPr="004B5969">
            <w:rPr>
              <w:rFonts w:eastAsia="Times New Roman"/>
              <w:color w:val="000000"/>
            </w:rPr>
            <w:t xml:space="preserve">, Ed.). CV. Malik </w:t>
          </w:r>
          <w:proofErr w:type="spellStart"/>
          <w:r w:rsidRPr="004B5969">
            <w:rPr>
              <w:rFonts w:eastAsia="Times New Roman"/>
              <w:color w:val="000000"/>
            </w:rPr>
            <w:t>Rizki</w:t>
          </w:r>
          <w:proofErr w:type="spellEnd"/>
          <w:r w:rsidRPr="004B5969">
            <w:rPr>
              <w:rFonts w:eastAsia="Times New Roman"/>
              <w:color w:val="000000"/>
            </w:rPr>
            <w:t xml:space="preserve"> Amanah.</w:t>
          </w:r>
        </w:p>
        <w:p w14:paraId="56173DB1" w14:textId="5FA1121F" w:rsidR="004B5969" w:rsidRPr="004B5969" w:rsidRDefault="004B5969" w:rsidP="004B5969">
          <w:pPr>
            <w:autoSpaceDE w:val="0"/>
            <w:autoSpaceDN w:val="0"/>
            <w:ind w:left="284" w:hanging="480"/>
            <w:jc w:val="both"/>
            <w:divId w:val="784037989"/>
            <w:rPr>
              <w:rFonts w:eastAsia="Times New Roman"/>
              <w:color w:val="000000"/>
            </w:rPr>
          </w:pPr>
          <w:proofErr w:type="spellStart"/>
          <w:r w:rsidRPr="004B5969">
            <w:rPr>
              <w:rFonts w:eastAsia="Times New Roman"/>
              <w:color w:val="000000"/>
            </w:rPr>
            <w:t>Hidayati</w:t>
          </w:r>
          <w:proofErr w:type="spellEnd"/>
          <w:r w:rsidRPr="004B5969">
            <w:rPr>
              <w:rFonts w:eastAsia="Times New Roman"/>
              <w:color w:val="000000"/>
            </w:rPr>
            <w:t xml:space="preserve">, A., &amp; Susilo, D. E. (2022). </w:t>
          </w:r>
          <w:proofErr w:type="spellStart"/>
          <w:r w:rsidRPr="004B5969">
            <w:rPr>
              <w:rFonts w:eastAsia="Times New Roman"/>
              <w:color w:val="000000"/>
            </w:rPr>
            <w:t>Pengaruh</w:t>
          </w:r>
          <w:proofErr w:type="spellEnd"/>
          <w:r w:rsidRPr="004B5969">
            <w:rPr>
              <w:rFonts w:eastAsia="Times New Roman"/>
              <w:color w:val="000000"/>
            </w:rPr>
            <w:t xml:space="preserve"> Intellectual Capital dan </w:t>
          </w:r>
          <w:r w:rsidR="00592179" w:rsidRPr="00592179">
            <w:rPr>
              <w:rFonts w:eastAsia="Times New Roman"/>
              <w:i/>
              <w:iCs/>
              <w:color w:val="000000"/>
            </w:rPr>
            <w:t>Capital structure</w:t>
          </w:r>
          <w:r w:rsidRPr="004B5969">
            <w:rPr>
              <w:rFonts w:eastAsia="Times New Roman"/>
              <w:color w:val="000000"/>
            </w:rPr>
            <w:t xml:space="preserve"> </w:t>
          </w:r>
          <w:proofErr w:type="spellStart"/>
          <w:r w:rsidRPr="004B5969">
            <w:rPr>
              <w:rFonts w:eastAsia="Times New Roman"/>
              <w:color w:val="000000"/>
            </w:rPr>
            <w:t>terhadap</w:t>
          </w:r>
          <w:proofErr w:type="spellEnd"/>
          <w:r w:rsidRPr="004B5969">
            <w:rPr>
              <w:rFonts w:eastAsia="Times New Roman"/>
              <w:color w:val="000000"/>
            </w:rPr>
            <w:t xml:space="preserve"> </w:t>
          </w:r>
          <w:proofErr w:type="gramStart"/>
          <w:r w:rsidR="00592179" w:rsidRPr="00592179">
            <w:rPr>
              <w:rFonts w:eastAsia="Times New Roman"/>
              <w:i/>
              <w:iCs/>
              <w:color w:val="000000"/>
            </w:rPr>
            <w:t>Financial</w:t>
          </w:r>
          <w:proofErr w:type="gramEnd"/>
          <w:r w:rsidR="00592179" w:rsidRPr="00592179">
            <w:rPr>
              <w:rFonts w:eastAsia="Times New Roman"/>
              <w:i/>
              <w:iCs/>
              <w:color w:val="000000"/>
            </w:rPr>
            <w:t xml:space="preserve"> performance</w:t>
          </w:r>
          <w:r w:rsidRPr="004B5969">
            <w:rPr>
              <w:rFonts w:eastAsia="Times New Roman"/>
              <w:color w:val="000000"/>
            </w:rPr>
            <w:t xml:space="preserve"> </w:t>
          </w:r>
          <w:proofErr w:type="spellStart"/>
          <w:r w:rsidRPr="004B5969">
            <w:rPr>
              <w:rFonts w:eastAsia="Times New Roman"/>
              <w:color w:val="000000"/>
            </w:rPr>
            <w:t>dengan</w:t>
          </w:r>
          <w:proofErr w:type="spellEnd"/>
          <w:r w:rsidRPr="004B5969">
            <w:rPr>
              <w:rFonts w:eastAsia="Times New Roman"/>
              <w:color w:val="000000"/>
            </w:rPr>
            <w:t xml:space="preserve"> Competitive Advantage </w:t>
          </w:r>
          <w:proofErr w:type="spellStart"/>
          <w:r w:rsidRPr="004B5969">
            <w:rPr>
              <w:rFonts w:eastAsia="Times New Roman"/>
              <w:color w:val="000000"/>
            </w:rPr>
            <w:t>sebagai</w:t>
          </w:r>
          <w:proofErr w:type="spellEnd"/>
          <w:r w:rsidRPr="004B5969">
            <w:rPr>
              <w:rFonts w:eastAsia="Times New Roman"/>
              <w:color w:val="000000"/>
            </w:rPr>
            <w:t xml:space="preserve"> </w:t>
          </w:r>
          <w:proofErr w:type="spellStart"/>
          <w:r w:rsidRPr="004B5969">
            <w:rPr>
              <w:rFonts w:eastAsia="Times New Roman"/>
              <w:color w:val="000000"/>
            </w:rPr>
            <w:t>Variabel</w:t>
          </w:r>
          <w:proofErr w:type="spellEnd"/>
          <w:r w:rsidRPr="004B5969">
            <w:rPr>
              <w:rFonts w:eastAsia="Times New Roman"/>
              <w:color w:val="000000"/>
            </w:rPr>
            <w:t xml:space="preserve"> Intervening (Studi Kasus Perusahaan Sub Sektor </w:t>
          </w:r>
          <w:proofErr w:type="spellStart"/>
          <w:r w:rsidRPr="004B5969">
            <w:rPr>
              <w:rFonts w:eastAsia="Times New Roman"/>
              <w:color w:val="000000"/>
            </w:rPr>
            <w:t>Otomotif</w:t>
          </w:r>
          <w:proofErr w:type="spellEnd"/>
          <w:r w:rsidRPr="004B5969">
            <w:rPr>
              <w:rFonts w:eastAsia="Times New Roman"/>
              <w:color w:val="000000"/>
            </w:rPr>
            <w:t xml:space="preserve"> dan </w:t>
          </w:r>
          <w:proofErr w:type="spellStart"/>
          <w:r w:rsidRPr="004B5969">
            <w:rPr>
              <w:rFonts w:eastAsia="Times New Roman"/>
              <w:color w:val="000000"/>
            </w:rPr>
            <w:t>Komponennya</w:t>
          </w:r>
          <w:proofErr w:type="spellEnd"/>
          <w:r w:rsidRPr="004B5969">
            <w:rPr>
              <w:rFonts w:eastAsia="Times New Roman"/>
              <w:color w:val="000000"/>
            </w:rPr>
            <w:t xml:space="preserve"> yang </w:t>
          </w:r>
          <w:proofErr w:type="spellStart"/>
          <w:r w:rsidRPr="004B5969">
            <w:rPr>
              <w:rFonts w:eastAsia="Times New Roman"/>
              <w:color w:val="000000"/>
            </w:rPr>
            <w:t>Terdaftar</w:t>
          </w:r>
          <w:proofErr w:type="spellEnd"/>
          <w:r w:rsidRPr="004B5969">
            <w:rPr>
              <w:rFonts w:eastAsia="Times New Roman"/>
              <w:color w:val="000000"/>
            </w:rPr>
            <w:t xml:space="preserve"> di BEI </w:t>
          </w:r>
          <w:proofErr w:type="spellStart"/>
          <w:r w:rsidRPr="004B5969">
            <w:rPr>
              <w:rFonts w:eastAsia="Times New Roman"/>
              <w:color w:val="000000"/>
            </w:rPr>
            <w:t>Tahun</w:t>
          </w:r>
          <w:proofErr w:type="spellEnd"/>
          <w:r w:rsidRPr="004B5969">
            <w:rPr>
              <w:rFonts w:eastAsia="Times New Roman"/>
              <w:color w:val="000000"/>
            </w:rPr>
            <w:t xml:space="preserve"> 2016-2020). </w:t>
          </w:r>
          <w:proofErr w:type="spellStart"/>
          <w:r w:rsidRPr="004B5969">
            <w:rPr>
              <w:rFonts w:eastAsia="Times New Roman"/>
              <w:i/>
              <w:iCs/>
              <w:color w:val="000000"/>
            </w:rPr>
            <w:t>Jurnal</w:t>
          </w:r>
          <w:proofErr w:type="spellEnd"/>
          <w:r w:rsidRPr="004B5969">
            <w:rPr>
              <w:rFonts w:eastAsia="Times New Roman"/>
              <w:i/>
              <w:iCs/>
              <w:color w:val="000000"/>
            </w:rPr>
            <w:t xml:space="preserve"> </w:t>
          </w:r>
          <w:proofErr w:type="spellStart"/>
          <w:r w:rsidRPr="004B5969">
            <w:rPr>
              <w:rFonts w:eastAsia="Times New Roman"/>
              <w:i/>
              <w:iCs/>
              <w:color w:val="000000"/>
            </w:rPr>
            <w:t>Akuntansi</w:t>
          </w:r>
          <w:proofErr w:type="spellEnd"/>
          <w:r w:rsidRPr="004B5969">
            <w:rPr>
              <w:rFonts w:eastAsia="Times New Roman"/>
              <w:i/>
              <w:iCs/>
              <w:color w:val="000000"/>
            </w:rPr>
            <w:t xml:space="preserve"> Dan </w:t>
          </w:r>
          <w:proofErr w:type="spellStart"/>
          <w:r w:rsidRPr="004B5969">
            <w:rPr>
              <w:rFonts w:eastAsia="Times New Roman"/>
              <w:i/>
              <w:iCs/>
              <w:color w:val="000000"/>
            </w:rPr>
            <w:t>Keuangan</w:t>
          </w:r>
          <w:proofErr w:type="spellEnd"/>
          <w:r w:rsidRPr="004B5969">
            <w:rPr>
              <w:rFonts w:eastAsia="Times New Roman"/>
              <w:color w:val="000000"/>
            </w:rPr>
            <w:t xml:space="preserve">, </w:t>
          </w:r>
          <w:r w:rsidRPr="004B5969">
            <w:rPr>
              <w:rFonts w:eastAsia="Times New Roman"/>
              <w:i/>
              <w:iCs/>
              <w:color w:val="000000"/>
            </w:rPr>
            <w:t>11</w:t>
          </w:r>
          <w:r w:rsidRPr="004B5969">
            <w:rPr>
              <w:rFonts w:eastAsia="Times New Roman"/>
              <w:color w:val="000000"/>
            </w:rPr>
            <w:t>(2), 81–94.</w:t>
          </w:r>
        </w:p>
        <w:p w14:paraId="54A6986D" w14:textId="77777777" w:rsidR="004B5969" w:rsidRPr="004B5969" w:rsidRDefault="004B5969" w:rsidP="004B5969">
          <w:pPr>
            <w:autoSpaceDE w:val="0"/>
            <w:autoSpaceDN w:val="0"/>
            <w:ind w:left="284" w:hanging="480"/>
            <w:jc w:val="both"/>
            <w:divId w:val="1326587543"/>
            <w:rPr>
              <w:rFonts w:eastAsia="Times New Roman"/>
              <w:color w:val="000000"/>
            </w:rPr>
          </w:pPr>
          <w:proofErr w:type="spellStart"/>
          <w:r w:rsidRPr="004B5969">
            <w:rPr>
              <w:rFonts w:eastAsia="Times New Roman"/>
              <w:color w:val="000000"/>
            </w:rPr>
            <w:t>Irfani</w:t>
          </w:r>
          <w:proofErr w:type="spellEnd"/>
          <w:r w:rsidRPr="004B5969">
            <w:rPr>
              <w:rFonts w:eastAsia="Times New Roman"/>
              <w:color w:val="000000"/>
            </w:rPr>
            <w:t xml:space="preserve">, A. S. (2020). </w:t>
          </w:r>
          <w:proofErr w:type="spellStart"/>
          <w:r w:rsidRPr="004B5969">
            <w:rPr>
              <w:rFonts w:eastAsia="Times New Roman"/>
              <w:i/>
              <w:iCs/>
              <w:color w:val="000000"/>
            </w:rPr>
            <w:t>Manajemen</w:t>
          </w:r>
          <w:proofErr w:type="spellEnd"/>
          <w:r w:rsidRPr="004B5969">
            <w:rPr>
              <w:rFonts w:eastAsia="Times New Roman"/>
              <w:i/>
              <w:iCs/>
              <w:color w:val="000000"/>
            </w:rPr>
            <w:t xml:space="preserve"> </w:t>
          </w:r>
          <w:proofErr w:type="spellStart"/>
          <w:r w:rsidRPr="004B5969">
            <w:rPr>
              <w:rFonts w:eastAsia="Times New Roman"/>
              <w:i/>
              <w:iCs/>
              <w:color w:val="000000"/>
            </w:rPr>
            <w:t>Keuangan</w:t>
          </w:r>
          <w:proofErr w:type="spellEnd"/>
          <w:r w:rsidRPr="004B5969">
            <w:rPr>
              <w:rFonts w:eastAsia="Times New Roman"/>
              <w:i/>
              <w:iCs/>
              <w:color w:val="000000"/>
            </w:rPr>
            <w:t xml:space="preserve"> dan </w:t>
          </w:r>
          <w:proofErr w:type="spellStart"/>
          <w:r w:rsidRPr="004B5969">
            <w:rPr>
              <w:rFonts w:eastAsia="Times New Roman"/>
              <w:i/>
              <w:iCs/>
              <w:color w:val="000000"/>
            </w:rPr>
            <w:t>Bisnis</w:t>
          </w:r>
          <w:proofErr w:type="spellEnd"/>
          <w:r w:rsidRPr="004B5969">
            <w:rPr>
              <w:rFonts w:eastAsia="Times New Roman"/>
              <w:i/>
              <w:iCs/>
              <w:color w:val="000000"/>
            </w:rPr>
            <w:t xml:space="preserve">: Teori dan </w:t>
          </w:r>
          <w:proofErr w:type="spellStart"/>
          <w:r w:rsidRPr="004B5969">
            <w:rPr>
              <w:rFonts w:eastAsia="Times New Roman"/>
              <w:i/>
              <w:iCs/>
              <w:color w:val="000000"/>
            </w:rPr>
            <w:t>Aplikasi</w:t>
          </w:r>
          <w:proofErr w:type="spellEnd"/>
          <w:r w:rsidRPr="004B5969">
            <w:rPr>
              <w:rFonts w:eastAsia="Times New Roman"/>
              <w:color w:val="000000"/>
            </w:rPr>
            <w:t xml:space="preserve"> (Bernadine, Ed.; </w:t>
          </w:r>
          <w:proofErr w:type="spellStart"/>
          <w:r w:rsidRPr="004B5969">
            <w:rPr>
              <w:rFonts w:eastAsia="Times New Roman"/>
              <w:color w:val="000000"/>
            </w:rPr>
            <w:t>Edisi</w:t>
          </w:r>
          <w:proofErr w:type="spellEnd"/>
          <w:r w:rsidRPr="004B5969">
            <w:rPr>
              <w:rFonts w:eastAsia="Times New Roman"/>
              <w:color w:val="000000"/>
            </w:rPr>
            <w:t xml:space="preserve"> Digital, 2020). PT. Gramedia Pustaka Utama.</w:t>
          </w:r>
        </w:p>
        <w:p w14:paraId="1632615F" w14:textId="77777777" w:rsidR="004B5969" w:rsidRPr="004B5969" w:rsidRDefault="004B5969" w:rsidP="004B5969">
          <w:pPr>
            <w:autoSpaceDE w:val="0"/>
            <w:autoSpaceDN w:val="0"/>
            <w:ind w:left="284" w:hanging="480"/>
            <w:jc w:val="both"/>
            <w:divId w:val="187527499"/>
            <w:rPr>
              <w:rFonts w:eastAsia="Times New Roman"/>
              <w:color w:val="000000"/>
            </w:rPr>
          </w:pPr>
          <w:r w:rsidRPr="004B5969">
            <w:rPr>
              <w:rFonts w:eastAsia="Times New Roman"/>
              <w:color w:val="000000"/>
            </w:rPr>
            <w:t xml:space="preserve">Isa, M., &amp; Deviana, D. A. (2018). </w:t>
          </w:r>
          <w:proofErr w:type="spellStart"/>
          <w:r w:rsidRPr="004B5969">
            <w:rPr>
              <w:rFonts w:eastAsia="Times New Roman"/>
              <w:color w:val="000000"/>
            </w:rPr>
            <w:t>Analisis</w:t>
          </w:r>
          <w:proofErr w:type="spellEnd"/>
          <w:r w:rsidRPr="004B5969">
            <w:rPr>
              <w:rFonts w:eastAsia="Times New Roman"/>
              <w:color w:val="000000"/>
            </w:rPr>
            <w:t xml:space="preserve"> </w:t>
          </w:r>
          <w:proofErr w:type="spellStart"/>
          <w:r w:rsidRPr="004B5969">
            <w:rPr>
              <w:rFonts w:eastAsia="Times New Roman"/>
              <w:color w:val="000000"/>
            </w:rPr>
            <w:t>Pengaruh</w:t>
          </w:r>
          <w:proofErr w:type="spellEnd"/>
          <w:r w:rsidRPr="004B5969">
            <w:rPr>
              <w:rFonts w:eastAsia="Times New Roman"/>
              <w:color w:val="000000"/>
            </w:rPr>
            <w:t xml:space="preserve"> Intellectual Capital </w:t>
          </w:r>
          <w:proofErr w:type="spellStart"/>
          <w:r w:rsidRPr="004B5969">
            <w:rPr>
              <w:rFonts w:eastAsia="Times New Roman"/>
              <w:color w:val="000000"/>
            </w:rPr>
            <w:t>terhadap</w:t>
          </w:r>
          <w:proofErr w:type="spellEnd"/>
          <w:r w:rsidRPr="004B5969">
            <w:rPr>
              <w:rFonts w:eastAsia="Times New Roman"/>
              <w:color w:val="000000"/>
            </w:rPr>
            <w:t xml:space="preserve"> Financial Performance </w:t>
          </w:r>
          <w:proofErr w:type="spellStart"/>
          <w:r w:rsidRPr="004B5969">
            <w:rPr>
              <w:rFonts w:eastAsia="Times New Roman"/>
              <w:color w:val="000000"/>
            </w:rPr>
            <w:t>dengan</w:t>
          </w:r>
          <w:proofErr w:type="spellEnd"/>
          <w:r w:rsidRPr="004B5969">
            <w:rPr>
              <w:rFonts w:eastAsia="Times New Roman"/>
              <w:color w:val="000000"/>
            </w:rPr>
            <w:t xml:space="preserve"> Competitive Advantage </w:t>
          </w:r>
          <w:proofErr w:type="spellStart"/>
          <w:r w:rsidRPr="004B5969">
            <w:rPr>
              <w:rFonts w:eastAsia="Times New Roman"/>
              <w:color w:val="000000"/>
            </w:rPr>
            <w:t>sebagai</w:t>
          </w:r>
          <w:proofErr w:type="spellEnd"/>
          <w:r w:rsidRPr="004B5969">
            <w:rPr>
              <w:rFonts w:eastAsia="Times New Roman"/>
              <w:color w:val="000000"/>
            </w:rPr>
            <w:t xml:space="preserve"> </w:t>
          </w:r>
          <w:proofErr w:type="spellStart"/>
          <w:r w:rsidRPr="004B5969">
            <w:rPr>
              <w:rFonts w:eastAsia="Times New Roman"/>
              <w:color w:val="000000"/>
            </w:rPr>
            <w:t>Variabel</w:t>
          </w:r>
          <w:proofErr w:type="spellEnd"/>
          <w:r w:rsidRPr="004B5969">
            <w:rPr>
              <w:rFonts w:eastAsia="Times New Roman"/>
              <w:color w:val="000000"/>
            </w:rPr>
            <w:t xml:space="preserve"> Intervening. </w:t>
          </w:r>
          <w:r w:rsidRPr="004B5969">
            <w:rPr>
              <w:rFonts w:eastAsia="Times New Roman"/>
              <w:i/>
              <w:iCs/>
              <w:color w:val="000000"/>
            </w:rPr>
            <w:t xml:space="preserve">BENEFIT: </w:t>
          </w:r>
          <w:proofErr w:type="spellStart"/>
          <w:r w:rsidRPr="004B5969">
            <w:rPr>
              <w:rFonts w:eastAsia="Times New Roman"/>
              <w:i/>
              <w:iCs/>
              <w:color w:val="000000"/>
            </w:rPr>
            <w:t>Jurnal</w:t>
          </w:r>
          <w:proofErr w:type="spellEnd"/>
          <w:r w:rsidRPr="004B5969">
            <w:rPr>
              <w:rFonts w:eastAsia="Times New Roman"/>
              <w:i/>
              <w:iCs/>
              <w:color w:val="000000"/>
            </w:rPr>
            <w:t xml:space="preserve"> </w:t>
          </w:r>
          <w:proofErr w:type="spellStart"/>
          <w:r w:rsidRPr="004B5969">
            <w:rPr>
              <w:rFonts w:eastAsia="Times New Roman"/>
              <w:i/>
              <w:iCs/>
              <w:color w:val="000000"/>
            </w:rPr>
            <w:t>Manajemen</w:t>
          </w:r>
          <w:proofErr w:type="spellEnd"/>
          <w:r w:rsidRPr="004B5969">
            <w:rPr>
              <w:rFonts w:eastAsia="Times New Roman"/>
              <w:i/>
              <w:iCs/>
              <w:color w:val="000000"/>
            </w:rPr>
            <w:t xml:space="preserve"> Dan </w:t>
          </w:r>
          <w:proofErr w:type="spellStart"/>
          <w:r w:rsidRPr="004B5969">
            <w:rPr>
              <w:rFonts w:eastAsia="Times New Roman"/>
              <w:i/>
              <w:iCs/>
              <w:color w:val="000000"/>
            </w:rPr>
            <w:t>Bisnis</w:t>
          </w:r>
          <w:proofErr w:type="spellEnd"/>
          <w:r w:rsidRPr="004B5969">
            <w:rPr>
              <w:rFonts w:eastAsia="Times New Roman"/>
              <w:color w:val="000000"/>
            </w:rPr>
            <w:t xml:space="preserve">, </w:t>
          </w:r>
          <w:r w:rsidRPr="004B5969">
            <w:rPr>
              <w:rFonts w:eastAsia="Times New Roman"/>
              <w:i/>
              <w:iCs/>
              <w:color w:val="000000"/>
            </w:rPr>
            <w:t>3</w:t>
          </w:r>
          <w:r w:rsidRPr="004B5969">
            <w:rPr>
              <w:rFonts w:eastAsia="Times New Roman"/>
              <w:color w:val="000000"/>
            </w:rPr>
            <w:t>(2), 31–38.</w:t>
          </w:r>
        </w:p>
        <w:p w14:paraId="25CE2FD6" w14:textId="77777777" w:rsidR="004B5969" w:rsidRPr="004B5969" w:rsidRDefault="004B5969" w:rsidP="004B5969">
          <w:pPr>
            <w:autoSpaceDE w:val="0"/>
            <w:autoSpaceDN w:val="0"/>
            <w:ind w:left="284" w:hanging="480"/>
            <w:jc w:val="both"/>
            <w:divId w:val="602802186"/>
            <w:rPr>
              <w:rFonts w:eastAsia="Times New Roman"/>
              <w:color w:val="000000"/>
            </w:rPr>
          </w:pPr>
          <w:r w:rsidRPr="004B5969">
            <w:rPr>
              <w:rFonts w:eastAsia="Times New Roman"/>
              <w:color w:val="000000"/>
            </w:rPr>
            <w:t xml:space="preserve">Kamukama, N., &amp; </w:t>
          </w:r>
          <w:proofErr w:type="spellStart"/>
          <w:r w:rsidRPr="004B5969">
            <w:rPr>
              <w:rFonts w:eastAsia="Times New Roman"/>
              <w:color w:val="000000"/>
            </w:rPr>
            <w:t>Sulait</w:t>
          </w:r>
          <w:proofErr w:type="spellEnd"/>
          <w:r w:rsidRPr="004B5969">
            <w:rPr>
              <w:rFonts w:eastAsia="Times New Roman"/>
              <w:color w:val="000000"/>
            </w:rPr>
            <w:t xml:space="preserve">, T. (2017). Intellectual Capital and Competitive Advantage in Uganda’s Microfinance Industry. </w:t>
          </w:r>
          <w:r w:rsidRPr="004B5969">
            <w:rPr>
              <w:rFonts w:eastAsia="Times New Roman"/>
              <w:i/>
              <w:iCs/>
              <w:color w:val="000000"/>
            </w:rPr>
            <w:t>African Journal of Economic and Management Studies</w:t>
          </w:r>
          <w:r w:rsidRPr="004B5969">
            <w:rPr>
              <w:rFonts w:eastAsia="Times New Roman"/>
              <w:color w:val="000000"/>
            </w:rPr>
            <w:t xml:space="preserve">, </w:t>
          </w:r>
          <w:r w:rsidRPr="004B5969">
            <w:rPr>
              <w:rFonts w:eastAsia="Times New Roman"/>
              <w:i/>
              <w:iCs/>
              <w:color w:val="000000"/>
            </w:rPr>
            <w:t>8</w:t>
          </w:r>
          <w:r w:rsidRPr="004B5969">
            <w:rPr>
              <w:rFonts w:eastAsia="Times New Roman"/>
              <w:color w:val="000000"/>
            </w:rPr>
            <w:t>(4), 498–514. https://doi.org/10.1108/AJEMS-02-2017-0021</w:t>
          </w:r>
        </w:p>
        <w:p w14:paraId="720DF2AA" w14:textId="49575CD4" w:rsidR="004B5969" w:rsidRPr="004B5969" w:rsidRDefault="004B5969" w:rsidP="004B5969">
          <w:pPr>
            <w:autoSpaceDE w:val="0"/>
            <w:autoSpaceDN w:val="0"/>
            <w:ind w:left="284" w:hanging="480"/>
            <w:jc w:val="both"/>
            <w:divId w:val="550389195"/>
            <w:rPr>
              <w:rFonts w:eastAsia="Times New Roman"/>
              <w:color w:val="000000"/>
            </w:rPr>
          </w:pPr>
          <w:proofErr w:type="spellStart"/>
          <w:r w:rsidRPr="004B5969">
            <w:rPr>
              <w:rFonts w:eastAsia="Times New Roman"/>
              <w:color w:val="000000"/>
            </w:rPr>
            <w:t>Kartikasari</w:t>
          </w:r>
          <w:proofErr w:type="spellEnd"/>
          <w:r w:rsidRPr="004B5969">
            <w:rPr>
              <w:rFonts w:eastAsia="Times New Roman"/>
              <w:color w:val="000000"/>
            </w:rPr>
            <w:t xml:space="preserve">, Y., &amp; </w:t>
          </w:r>
          <w:proofErr w:type="spellStart"/>
          <w:r w:rsidRPr="004B5969">
            <w:rPr>
              <w:rFonts w:eastAsia="Times New Roman"/>
              <w:color w:val="000000"/>
            </w:rPr>
            <w:t>Hadiprajitno</w:t>
          </w:r>
          <w:proofErr w:type="spellEnd"/>
          <w:r w:rsidRPr="004B5969">
            <w:rPr>
              <w:rFonts w:eastAsia="Times New Roman"/>
              <w:color w:val="000000"/>
            </w:rPr>
            <w:t xml:space="preserve">, P. B. (2014). </w:t>
          </w:r>
          <w:proofErr w:type="spellStart"/>
          <w:r w:rsidRPr="004B5969">
            <w:rPr>
              <w:rFonts w:eastAsia="Times New Roman"/>
              <w:color w:val="000000"/>
            </w:rPr>
            <w:t>Pengaruh</w:t>
          </w:r>
          <w:proofErr w:type="spellEnd"/>
          <w:r w:rsidRPr="004B5969">
            <w:rPr>
              <w:rFonts w:eastAsia="Times New Roman"/>
              <w:color w:val="000000"/>
            </w:rPr>
            <w:t xml:space="preserve"> </w:t>
          </w:r>
          <w:r w:rsidR="00592179" w:rsidRPr="00592179">
            <w:rPr>
              <w:rFonts w:eastAsia="Times New Roman"/>
              <w:i/>
              <w:iCs/>
              <w:color w:val="000000"/>
            </w:rPr>
            <w:t>Intellectual capital</w:t>
          </w:r>
          <w:r w:rsidRPr="004B5969">
            <w:rPr>
              <w:rFonts w:eastAsia="Times New Roman"/>
              <w:color w:val="000000"/>
            </w:rPr>
            <w:t xml:space="preserve"> </w:t>
          </w:r>
          <w:proofErr w:type="spellStart"/>
          <w:r w:rsidRPr="004B5969">
            <w:rPr>
              <w:rFonts w:eastAsia="Times New Roman"/>
              <w:color w:val="000000"/>
            </w:rPr>
            <w:t>Terhadap</w:t>
          </w:r>
          <w:proofErr w:type="spellEnd"/>
          <w:r w:rsidRPr="004B5969">
            <w:rPr>
              <w:rFonts w:eastAsia="Times New Roman"/>
              <w:color w:val="000000"/>
            </w:rPr>
            <w:t xml:space="preserve"> Kinerja Perusahaan (Studi pada Perusahaan </w:t>
          </w:r>
          <w:proofErr w:type="spellStart"/>
          <w:r w:rsidRPr="004B5969">
            <w:rPr>
              <w:rFonts w:eastAsia="Times New Roman"/>
              <w:color w:val="000000"/>
            </w:rPr>
            <w:t>Perbankan</w:t>
          </w:r>
          <w:proofErr w:type="spellEnd"/>
          <w:r w:rsidRPr="004B5969">
            <w:rPr>
              <w:rFonts w:eastAsia="Times New Roman"/>
              <w:color w:val="000000"/>
            </w:rPr>
            <w:t xml:space="preserve"> yang </w:t>
          </w:r>
          <w:proofErr w:type="spellStart"/>
          <w:r w:rsidRPr="004B5969">
            <w:rPr>
              <w:rFonts w:eastAsia="Times New Roman"/>
              <w:color w:val="000000"/>
            </w:rPr>
            <w:t>Terdaftar</w:t>
          </w:r>
          <w:proofErr w:type="spellEnd"/>
          <w:r w:rsidRPr="004B5969">
            <w:rPr>
              <w:rFonts w:eastAsia="Times New Roman"/>
              <w:color w:val="000000"/>
            </w:rPr>
            <w:t xml:space="preserve"> di BEI </w:t>
          </w:r>
          <w:proofErr w:type="spellStart"/>
          <w:r w:rsidRPr="004B5969">
            <w:rPr>
              <w:rFonts w:eastAsia="Times New Roman"/>
              <w:color w:val="000000"/>
            </w:rPr>
            <w:t>Tahun</w:t>
          </w:r>
          <w:proofErr w:type="spellEnd"/>
          <w:r w:rsidRPr="004B5969">
            <w:rPr>
              <w:rFonts w:eastAsia="Times New Roman"/>
              <w:color w:val="000000"/>
            </w:rPr>
            <w:t xml:space="preserve"> 2009-2011). </w:t>
          </w:r>
          <w:r w:rsidRPr="004B5969">
            <w:rPr>
              <w:rFonts w:eastAsia="Times New Roman"/>
              <w:i/>
              <w:iCs/>
              <w:color w:val="000000"/>
            </w:rPr>
            <w:t>DIPONEGORO JOURNAL OF ACCOUNTING</w:t>
          </w:r>
          <w:r w:rsidRPr="004B5969">
            <w:rPr>
              <w:rFonts w:eastAsia="Times New Roman"/>
              <w:color w:val="000000"/>
            </w:rPr>
            <w:t xml:space="preserve">, </w:t>
          </w:r>
          <w:r w:rsidRPr="004B5969">
            <w:rPr>
              <w:rFonts w:eastAsia="Times New Roman"/>
              <w:i/>
              <w:iCs/>
              <w:color w:val="000000"/>
            </w:rPr>
            <w:t>3</w:t>
          </w:r>
          <w:r w:rsidRPr="004B5969">
            <w:rPr>
              <w:rFonts w:eastAsia="Times New Roman"/>
              <w:color w:val="000000"/>
            </w:rPr>
            <w:t>(1), 1–15. http://ejournal-s1.undip.ac.id/index.php/accounting</w:t>
          </w:r>
        </w:p>
        <w:p w14:paraId="1C23605E" w14:textId="77777777" w:rsidR="004B5969" w:rsidRPr="004B5969" w:rsidRDefault="004B5969" w:rsidP="004B5969">
          <w:pPr>
            <w:autoSpaceDE w:val="0"/>
            <w:autoSpaceDN w:val="0"/>
            <w:ind w:left="284" w:hanging="480"/>
            <w:jc w:val="both"/>
            <w:divId w:val="911892103"/>
            <w:rPr>
              <w:rFonts w:eastAsia="Times New Roman"/>
              <w:color w:val="000000"/>
            </w:rPr>
          </w:pPr>
          <w:r w:rsidRPr="004B5969">
            <w:rPr>
              <w:rFonts w:eastAsia="Times New Roman"/>
              <w:color w:val="000000"/>
            </w:rPr>
            <w:t xml:space="preserve">Kasmir. (2019). </w:t>
          </w:r>
          <w:proofErr w:type="spellStart"/>
          <w:r w:rsidRPr="004B5969">
            <w:rPr>
              <w:rFonts w:eastAsia="Times New Roman"/>
              <w:i/>
              <w:iCs/>
              <w:color w:val="000000"/>
            </w:rPr>
            <w:t>Pengantar</w:t>
          </w:r>
          <w:proofErr w:type="spellEnd"/>
          <w:r w:rsidRPr="004B5969">
            <w:rPr>
              <w:rFonts w:eastAsia="Times New Roman"/>
              <w:i/>
              <w:iCs/>
              <w:color w:val="000000"/>
            </w:rPr>
            <w:t xml:space="preserve"> </w:t>
          </w:r>
          <w:proofErr w:type="spellStart"/>
          <w:r w:rsidRPr="004B5969">
            <w:rPr>
              <w:rFonts w:eastAsia="Times New Roman"/>
              <w:i/>
              <w:iCs/>
              <w:color w:val="000000"/>
            </w:rPr>
            <w:t>Manajemen</w:t>
          </w:r>
          <w:proofErr w:type="spellEnd"/>
          <w:r w:rsidRPr="004B5969">
            <w:rPr>
              <w:rFonts w:eastAsia="Times New Roman"/>
              <w:i/>
              <w:iCs/>
              <w:color w:val="000000"/>
            </w:rPr>
            <w:t xml:space="preserve"> </w:t>
          </w:r>
          <w:proofErr w:type="spellStart"/>
          <w:r w:rsidRPr="004B5969">
            <w:rPr>
              <w:rFonts w:eastAsia="Times New Roman"/>
              <w:i/>
              <w:iCs/>
              <w:color w:val="000000"/>
            </w:rPr>
            <w:t>Keuangan</w:t>
          </w:r>
          <w:proofErr w:type="spellEnd"/>
          <w:r w:rsidRPr="004B5969">
            <w:rPr>
              <w:rFonts w:eastAsia="Times New Roman"/>
              <w:color w:val="000000"/>
            </w:rPr>
            <w:t xml:space="preserve"> (</w:t>
          </w:r>
          <w:proofErr w:type="spellStart"/>
          <w:r w:rsidRPr="004B5969">
            <w:rPr>
              <w:rFonts w:eastAsia="Times New Roman"/>
              <w:color w:val="000000"/>
            </w:rPr>
            <w:t>Edisi</w:t>
          </w:r>
          <w:proofErr w:type="spellEnd"/>
          <w:r w:rsidRPr="004B5969">
            <w:rPr>
              <w:rFonts w:eastAsia="Times New Roman"/>
              <w:color w:val="000000"/>
            </w:rPr>
            <w:t xml:space="preserve"> </w:t>
          </w:r>
          <w:proofErr w:type="spellStart"/>
          <w:r w:rsidRPr="004B5969">
            <w:rPr>
              <w:rFonts w:eastAsia="Times New Roman"/>
              <w:color w:val="000000"/>
            </w:rPr>
            <w:t>Kedua</w:t>
          </w:r>
          <w:proofErr w:type="spellEnd"/>
          <w:r w:rsidRPr="004B5969">
            <w:rPr>
              <w:rFonts w:eastAsia="Times New Roman"/>
              <w:color w:val="000000"/>
            </w:rPr>
            <w:t>). KENCANA.</w:t>
          </w:r>
        </w:p>
        <w:p w14:paraId="1434AC53" w14:textId="77777777" w:rsidR="004B5969" w:rsidRPr="004B5969" w:rsidRDefault="004B5969" w:rsidP="004B5969">
          <w:pPr>
            <w:autoSpaceDE w:val="0"/>
            <w:autoSpaceDN w:val="0"/>
            <w:ind w:left="284" w:hanging="480"/>
            <w:jc w:val="both"/>
            <w:divId w:val="554241682"/>
            <w:rPr>
              <w:rFonts w:eastAsia="Times New Roman"/>
              <w:color w:val="000000"/>
            </w:rPr>
          </w:pPr>
          <w:r w:rsidRPr="004B5969">
            <w:rPr>
              <w:rFonts w:eastAsia="Times New Roman"/>
              <w:color w:val="000000"/>
            </w:rPr>
            <w:t xml:space="preserve">Khanna, S., Srivastava, A., &amp; </w:t>
          </w:r>
          <w:proofErr w:type="spellStart"/>
          <w:r w:rsidRPr="004B5969">
            <w:rPr>
              <w:rFonts w:eastAsia="Times New Roman"/>
              <w:color w:val="000000"/>
            </w:rPr>
            <w:t>Medury</w:t>
          </w:r>
          <w:proofErr w:type="spellEnd"/>
          <w:r w:rsidRPr="004B5969">
            <w:rPr>
              <w:rFonts w:eastAsia="Times New Roman"/>
              <w:color w:val="000000"/>
            </w:rPr>
            <w:t xml:space="preserve">, Y. (2015). International Journal of Economics and Financial Issues </w:t>
          </w:r>
          <w:proofErr w:type="gramStart"/>
          <w:r w:rsidRPr="004B5969">
            <w:rPr>
              <w:rFonts w:eastAsia="Times New Roman"/>
              <w:color w:val="000000"/>
            </w:rPr>
            <w:t>The</w:t>
          </w:r>
          <w:proofErr w:type="gramEnd"/>
          <w:r w:rsidRPr="004B5969">
            <w:rPr>
              <w:rFonts w:eastAsia="Times New Roman"/>
              <w:color w:val="000000"/>
            </w:rPr>
            <w:t xml:space="preserve"> Effect of Macroeconomic Variables on the Capital Structure Decisions of Indian Firms: A Vector Error Correction Model/ Vector Autoregressive Approach. </w:t>
          </w:r>
          <w:r w:rsidRPr="004B5969">
            <w:rPr>
              <w:rFonts w:eastAsia="Times New Roman"/>
              <w:i/>
              <w:iCs/>
              <w:color w:val="000000"/>
            </w:rPr>
            <w:t>International Journal of Economics and Financial Issues</w:t>
          </w:r>
          <w:r w:rsidRPr="004B5969">
            <w:rPr>
              <w:rFonts w:eastAsia="Times New Roman"/>
              <w:color w:val="000000"/>
            </w:rPr>
            <w:t xml:space="preserve">, </w:t>
          </w:r>
          <w:r w:rsidRPr="004B5969">
            <w:rPr>
              <w:rFonts w:eastAsia="Times New Roman"/>
              <w:i/>
              <w:iCs/>
              <w:color w:val="000000"/>
            </w:rPr>
            <w:t>5</w:t>
          </w:r>
          <w:r w:rsidRPr="004B5969">
            <w:rPr>
              <w:rFonts w:eastAsia="Times New Roman"/>
              <w:color w:val="000000"/>
            </w:rPr>
            <w:t xml:space="preserve">(4), 968–978. </w:t>
          </w:r>
          <w:proofErr w:type="gramStart"/>
          <w:r w:rsidRPr="004B5969">
            <w:rPr>
              <w:rFonts w:eastAsia="Times New Roman"/>
              <w:color w:val="000000"/>
            </w:rPr>
            <w:t>http:www.econjournals.com</w:t>
          </w:r>
          <w:proofErr w:type="gramEnd"/>
        </w:p>
        <w:p w14:paraId="43C3AC24" w14:textId="77777777" w:rsidR="004B5969" w:rsidRPr="004B5969" w:rsidRDefault="004B5969" w:rsidP="004B5969">
          <w:pPr>
            <w:autoSpaceDE w:val="0"/>
            <w:autoSpaceDN w:val="0"/>
            <w:ind w:left="284" w:hanging="480"/>
            <w:jc w:val="both"/>
            <w:divId w:val="1626229108"/>
            <w:rPr>
              <w:rFonts w:eastAsia="Times New Roman"/>
              <w:color w:val="000000"/>
            </w:rPr>
          </w:pPr>
          <w:r w:rsidRPr="004B5969">
            <w:rPr>
              <w:rFonts w:eastAsia="Times New Roman"/>
              <w:color w:val="000000"/>
            </w:rPr>
            <w:t xml:space="preserve">Kiel, J., Smith, R., &amp; </w:t>
          </w:r>
          <w:proofErr w:type="spellStart"/>
          <w:r w:rsidRPr="004B5969">
            <w:rPr>
              <w:rFonts w:eastAsia="Times New Roman"/>
              <w:color w:val="000000"/>
            </w:rPr>
            <w:t>Ubbels</w:t>
          </w:r>
          <w:proofErr w:type="spellEnd"/>
          <w:r w:rsidRPr="004B5969">
            <w:rPr>
              <w:rFonts w:eastAsia="Times New Roman"/>
              <w:color w:val="000000"/>
            </w:rPr>
            <w:t xml:space="preserve">, B. (2014). The Impact of Transport Investments on Competitiveness. </w:t>
          </w:r>
          <w:r w:rsidRPr="004B5969">
            <w:rPr>
              <w:rFonts w:eastAsia="Times New Roman"/>
              <w:i/>
              <w:iCs/>
              <w:color w:val="000000"/>
            </w:rPr>
            <w:t>Transportation Research Procedia</w:t>
          </w:r>
          <w:r w:rsidRPr="004B5969">
            <w:rPr>
              <w:rFonts w:eastAsia="Times New Roman"/>
              <w:color w:val="000000"/>
            </w:rPr>
            <w:t xml:space="preserve">, </w:t>
          </w:r>
          <w:r w:rsidRPr="004B5969">
            <w:rPr>
              <w:rFonts w:eastAsia="Times New Roman"/>
              <w:i/>
              <w:iCs/>
              <w:color w:val="000000"/>
            </w:rPr>
            <w:t>1</w:t>
          </w:r>
          <w:r w:rsidRPr="004B5969">
            <w:rPr>
              <w:rFonts w:eastAsia="Times New Roman"/>
              <w:color w:val="000000"/>
            </w:rPr>
            <w:t>(1), 77–88. https://doi.org/10.1016/j.trpro.2014.07.009</w:t>
          </w:r>
        </w:p>
        <w:p w14:paraId="44AFBF90" w14:textId="78247793" w:rsidR="004B5969" w:rsidRPr="004B5969" w:rsidRDefault="004B5969" w:rsidP="004B5969">
          <w:pPr>
            <w:autoSpaceDE w:val="0"/>
            <w:autoSpaceDN w:val="0"/>
            <w:ind w:left="284" w:hanging="480"/>
            <w:jc w:val="both"/>
            <w:divId w:val="360866818"/>
            <w:rPr>
              <w:rFonts w:eastAsia="Times New Roman"/>
              <w:color w:val="000000"/>
            </w:rPr>
          </w:pPr>
          <w:proofErr w:type="spellStart"/>
          <w:r w:rsidRPr="004B5969">
            <w:rPr>
              <w:rFonts w:eastAsia="Times New Roman"/>
              <w:color w:val="000000"/>
            </w:rPr>
            <w:lastRenderedPageBreak/>
            <w:t>Libyanita</w:t>
          </w:r>
          <w:proofErr w:type="spellEnd"/>
          <w:r w:rsidRPr="004B5969">
            <w:rPr>
              <w:rFonts w:eastAsia="Times New Roman"/>
              <w:color w:val="000000"/>
            </w:rPr>
            <w:t xml:space="preserve">, M., &amp; </w:t>
          </w:r>
          <w:proofErr w:type="spellStart"/>
          <w:r w:rsidRPr="004B5969">
            <w:rPr>
              <w:rFonts w:eastAsia="Times New Roman"/>
              <w:color w:val="000000"/>
            </w:rPr>
            <w:t>Wahidahwati</w:t>
          </w:r>
          <w:proofErr w:type="spellEnd"/>
          <w:r w:rsidRPr="004B5969">
            <w:rPr>
              <w:rFonts w:eastAsia="Times New Roman"/>
              <w:color w:val="000000"/>
            </w:rPr>
            <w:t xml:space="preserve">. (2016). </w:t>
          </w:r>
          <w:proofErr w:type="spellStart"/>
          <w:r w:rsidRPr="004B5969">
            <w:rPr>
              <w:rFonts w:eastAsia="Times New Roman"/>
              <w:color w:val="000000"/>
            </w:rPr>
            <w:t>Pengaruh</w:t>
          </w:r>
          <w:proofErr w:type="spellEnd"/>
          <w:r w:rsidRPr="004B5969">
            <w:rPr>
              <w:rFonts w:eastAsia="Times New Roman"/>
              <w:color w:val="000000"/>
            </w:rPr>
            <w:t xml:space="preserve"> Intellectual Capital </w:t>
          </w:r>
          <w:proofErr w:type="spellStart"/>
          <w:r w:rsidRPr="004B5969">
            <w:rPr>
              <w:rFonts w:eastAsia="Times New Roman"/>
              <w:color w:val="000000"/>
            </w:rPr>
            <w:t>terhadap</w:t>
          </w:r>
          <w:proofErr w:type="spellEnd"/>
          <w:r w:rsidRPr="004B5969">
            <w:rPr>
              <w:rFonts w:eastAsia="Times New Roman"/>
              <w:color w:val="000000"/>
            </w:rPr>
            <w:t xml:space="preserve"> </w:t>
          </w:r>
          <w:proofErr w:type="gramStart"/>
          <w:r w:rsidR="00592179" w:rsidRPr="00592179">
            <w:rPr>
              <w:rFonts w:eastAsia="Times New Roman"/>
              <w:i/>
              <w:iCs/>
              <w:color w:val="000000"/>
            </w:rPr>
            <w:t>Financial</w:t>
          </w:r>
          <w:proofErr w:type="gramEnd"/>
          <w:r w:rsidR="00592179" w:rsidRPr="00592179">
            <w:rPr>
              <w:rFonts w:eastAsia="Times New Roman"/>
              <w:i/>
              <w:iCs/>
              <w:color w:val="000000"/>
            </w:rPr>
            <w:t xml:space="preserve"> performance</w:t>
          </w:r>
          <w:r w:rsidRPr="004B5969">
            <w:rPr>
              <w:rFonts w:eastAsia="Times New Roman"/>
              <w:color w:val="000000"/>
            </w:rPr>
            <w:t xml:space="preserve"> </w:t>
          </w:r>
          <w:proofErr w:type="spellStart"/>
          <w:r w:rsidRPr="004B5969">
            <w:rPr>
              <w:rFonts w:eastAsia="Times New Roman"/>
              <w:color w:val="000000"/>
            </w:rPr>
            <w:t>dengan</w:t>
          </w:r>
          <w:proofErr w:type="spellEnd"/>
          <w:r w:rsidRPr="004B5969">
            <w:rPr>
              <w:rFonts w:eastAsia="Times New Roman"/>
              <w:color w:val="000000"/>
            </w:rPr>
            <w:t xml:space="preserve"> Competitive Advantage </w:t>
          </w:r>
          <w:proofErr w:type="spellStart"/>
          <w:r w:rsidRPr="004B5969">
            <w:rPr>
              <w:rFonts w:eastAsia="Times New Roman"/>
              <w:color w:val="000000"/>
            </w:rPr>
            <w:t>sebagai</w:t>
          </w:r>
          <w:proofErr w:type="spellEnd"/>
          <w:r w:rsidRPr="004B5969">
            <w:rPr>
              <w:rFonts w:eastAsia="Times New Roman"/>
              <w:color w:val="000000"/>
            </w:rPr>
            <w:t xml:space="preserve"> </w:t>
          </w:r>
          <w:proofErr w:type="spellStart"/>
          <w:r w:rsidRPr="004B5969">
            <w:rPr>
              <w:rFonts w:eastAsia="Times New Roman"/>
              <w:color w:val="000000"/>
            </w:rPr>
            <w:t>Variabel</w:t>
          </w:r>
          <w:proofErr w:type="spellEnd"/>
          <w:r w:rsidRPr="004B5969">
            <w:rPr>
              <w:rFonts w:eastAsia="Times New Roman"/>
              <w:color w:val="000000"/>
            </w:rPr>
            <w:t xml:space="preserve"> Intervening. </w:t>
          </w:r>
          <w:proofErr w:type="spellStart"/>
          <w:r w:rsidRPr="004B5969">
            <w:rPr>
              <w:rFonts w:eastAsia="Times New Roman"/>
              <w:i/>
              <w:iCs/>
              <w:color w:val="000000"/>
            </w:rPr>
            <w:t>Jurnal</w:t>
          </w:r>
          <w:proofErr w:type="spellEnd"/>
          <w:r w:rsidRPr="004B5969">
            <w:rPr>
              <w:rFonts w:eastAsia="Times New Roman"/>
              <w:i/>
              <w:iCs/>
              <w:color w:val="000000"/>
            </w:rPr>
            <w:t xml:space="preserve"> </w:t>
          </w:r>
          <w:proofErr w:type="spellStart"/>
          <w:r w:rsidRPr="004B5969">
            <w:rPr>
              <w:rFonts w:eastAsia="Times New Roman"/>
              <w:i/>
              <w:iCs/>
              <w:color w:val="000000"/>
            </w:rPr>
            <w:t>Ilmu</w:t>
          </w:r>
          <w:proofErr w:type="spellEnd"/>
          <w:r w:rsidRPr="004B5969">
            <w:rPr>
              <w:rFonts w:eastAsia="Times New Roman"/>
              <w:i/>
              <w:iCs/>
              <w:color w:val="000000"/>
            </w:rPr>
            <w:t xml:space="preserve"> Dan Riset </w:t>
          </w:r>
          <w:proofErr w:type="spellStart"/>
          <w:r w:rsidRPr="004B5969">
            <w:rPr>
              <w:rFonts w:eastAsia="Times New Roman"/>
              <w:i/>
              <w:iCs/>
              <w:color w:val="000000"/>
            </w:rPr>
            <w:t>Akuntansi</w:t>
          </w:r>
          <w:proofErr w:type="spellEnd"/>
          <w:r w:rsidRPr="004B5969">
            <w:rPr>
              <w:rFonts w:eastAsia="Times New Roman"/>
              <w:color w:val="000000"/>
            </w:rPr>
            <w:t xml:space="preserve">, </w:t>
          </w:r>
          <w:r w:rsidRPr="004B5969">
            <w:rPr>
              <w:rFonts w:eastAsia="Times New Roman"/>
              <w:i/>
              <w:iCs/>
              <w:color w:val="000000"/>
            </w:rPr>
            <w:t>5</w:t>
          </w:r>
          <w:r w:rsidRPr="004B5969">
            <w:rPr>
              <w:rFonts w:eastAsia="Times New Roman"/>
              <w:color w:val="000000"/>
            </w:rPr>
            <w:t>(6).</w:t>
          </w:r>
        </w:p>
        <w:p w14:paraId="2554D307" w14:textId="51716FB5" w:rsidR="004B5969" w:rsidRPr="004B5969" w:rsidRDefault="004B5969" w:rsidP="004B5969">
          <w:pPr>
            <w:autoSpaceDE w:val="0"/>
            <w:autoSpaceDN w:val="0"/>
            <w:ind w:left="284" w:hanging="480"/>
            <w:jc w:val="both"/>
            <w:divId w:val="1827549986"/>
            <w:rPr>
              <w:rFonts w:eastAsia="Times New Roman"/>
              <w:color w:val="000000"/>
            </w:rPr>
          </w:pPr>
          <w:proofErr w:type="spellStart"/>
          <w:r w:rsidRPr="004B5969">
            <w:rPr>
              <w:rFonts w:eastAsia="Times New Roman"/>
              <w:color w:val="000000"/>
            </w:rPr>
            <w:t>Lusianah</w:t>
          </w:r>
          <w:proofErr w:type="spellEnd"/>
          <w:r w:rsidRPr="004B5969">
            <w:rPr>
              <w:rFonts w:eastAsia="Times New Roman"/>
              <w:color w:val="000000"/>
            </w:rPr>
            <w:t xml:space="preserve">. (2020, December 20). </w:t>
          </w:r>
          <w:r w:rsidR="00592179" w:rsidRPr="00592179">
            <w:rPr>
              <w:rFonts w:eastAsia="Times New Roman"/>
              <w:i/>
              <w:iCs/>
              <w:color w:val="000000"/>
            </w:rPr>
            <w:t>Intellectual capital</w:t>
          </w:r>
          <w:r w:rsidRPr="004B5969">
            <w:rPr>
              <w:rFonts w:eastAsia="Times New Roman"/>
              <w:color w:val="000000"/>
            </w:rPr>
            <w:t>. BINUS UNIVERSITY School of Accounting.</w:t>
          </w:r>
        </w:p>
        <w:p w14:paraId="4230739B" w14:textId="31FF9618" w:rsidR="004B5969" w:rsidRPr="004B5969" w:rsidRDefault="004B5969" w:rsidP="004B5969">
          <w:pPr>
            <w:autoSpaceDE w:val="0"/>
            <w:autoSpaceDN w:val="0"/>
            <w:ind w:left="284" w:hanging="480"/>
            <w:jc w:val="both"/>
            <w:divId w:val="1088505371"/>
            <w:rPr>
              <w:rFonts w:eastAsia="Times New Roman"/>
              <w:color w:val="000000"/>
            </w:rPr>
          </w:pPr>
          <w:proofErr w:type="spellStart"/>
          <w:r w:rsidRPr="004B5969">
            <w:rPr>
              <w:rFonts w:eastAsia="Times New Roman"/>
              <w:color w:val="000000"/>
            </w:rPr>
            <w:t>Mazaya</w:t>
          </w:r>
          <w:proofErr w:type="spellEnd"/>
          <w:r w:rsidRPr="004B5969">
            <w:rPr>
              <w:rFonts w:eastAsia="Times New Roman"/>
              <w:color w:val="000000"/>
            </w:rPr>
            <w:t xml:space="preserve">, L., &amp; Susilowati, E. (2021). Faktor-Faktor yang </w:t>
          </w:r>
          <w:proofErr w:type="spellStart"/>
          <w:r w:rsidRPr="004B5969">
            <w:rPr>
              <w:rFonts w:eastAsia="Times New Roman"/>
              <w:color w:val="000000"/>
            </w:rPr>
            <w:t>Mempengaruhi</w:t>
          </w:r>
          <w:proofErr w:type="spellEnd"/>
          <w:r w:rsidRPr="004B5969">
            <w:rPr>
              <w:rFonts w:eastAsia="Times New Roman"/>
              <w:color w:val="000000"/>
            </w:rPr>
            <w:t xml:space="preserve"> </w:t>
          </w:r>
          <w:r w:rsidR="00592179" w:rsidRPr="00592179">
            <w:rPr>
              <w:rFonts w:eastAsia="Times New Roman"/>
              <w:i/>
              <w:iCs/>
              <w:color w:val="000000"/>
            </w:rPr>
            <w:t>Financial performance</w:t>
          </w:r>
          <w:r w:rsidRPr="004B5969">
            <w:rPr>
              <w:rFonts w:eastAsia="Times New Roman"/>
              <w:color w:val="000000"/>
            </w:rPr>
            <w:t xml:space="preserve"> pada Perusahaan </w:t>
          </w:r>
          <w:proofErr w:type="spellStart"/>
          <w:r w:rsidRPr="004B5969">
            <w:rPr>
              <w:rFonts w:eastAsia="Times New Roman"/>
              <w:color w:val="000000"/>
            </w:rPr>
            <w:t>Pertambangan</w:t>
          </w:r>
          <w:proofErr w:type="spellEnd"/>
          <w:r w:rsidRPr="004B5969">
            <w:rPr>
              <w:rFonts w:eastAsia="Times New Roman"/>
              <w:color w:val="000000"/>
            </w:rPr>
            <w:t xml:space="preserve"> di Bursa </w:t>
          </w:r>
          <w:proofErr w:type="spellStart"/>
          <w:r w:rsidRPr="004B5969">
            <w:rPr>
              <w:rFonts w:eastAsia="Times New Roman"/>
              <w:color w:val="000000"/>
            </w:rPr>
            <w:t>Efek</w:t>
          </w:r>
          <w:proofErr w:type="spellEnd"/>
          <w:r w:rsidRPr="004B5969">
            <w:rPr>
              <w:rFonts w:eastAsia="Times New Roman"/>
              <w:color w:val="000000"/>
            </w:rPr>
            <w:t xml:space="preserve"> Indonesia. </w:t>
          </w:r>
          <w:proofErr w:type="spellStart"/>
          <w:r w:rsidRPr="004B5969">
            <w:rPr>
              <w:rFonts w:eastAsia="Times New Roman"/>
              <w:i/>
              <w:iCs/>
              <w:color w:val="000000"/>
            </w:rPr>
            <w:t>Jurnal</w:t>
          </w:r>
          <w:proofErr w:type="spellEnd"/>
          <w:r w:rsidRPr="004B5969">
            <w:rPr>
              <w:rFonts w:eastAsia="Times New Roman"/>
              <w:i/>
              <w:iCs/>
              <w:color w:val="000000"/>
            </w:rPr>
            <w:t xml:space="preserve"> </w:t>
          </w:r>
          <w:proofErr w:type="spellStart"/>
          <w:r w:rsidRPr="004B5969">
            <w:rPr>
              <w:rFonts w:eastAsia="Times New Roman"/>
              <w:i/>
              <w:iCs/>
              <w:color w:val="000000"/>
            </w:rPr>
            <w:t>Proaksi</w:t>
          </w:r>
          <w:proofErr w:type="spellEnd"/>
          <w:r w:rsidRPr="004B5969">
            <w:rPr>
              <w:rFonts w:eastAsia="Times New Roman"/>
              <w:color w:val="000000"/>
            </w:rPr>
            <w:t xml:space="preserve">, </w:t>
          </w:r>
          <w:r w:rsidRPr="004B5969">
            <w:rPr>
              <w:rFonts w:eastAsia="Times New Roman"/>
              <w:i/>
              <w:iCs/>
              <w:color w:val="000000"/>
            </w:rPr>
            <w:t>8</w:t>
          </w:r>
          <w:r w:rsidRPr="004B5969">
            <w:rPr>
              <w:rFonts w:eastAsia="Times New Roman"/>
              <w:color w:val="000000"/>
            </w:rPr>
            <w:t>(2), 537–546.</w:t>
          </w:r>
        </w:p>
        <w:p w14:paraId="57CFE6C3" w14:textId="77777777" w:rsidR="004B5969" w:rsidRPr="004B5969" w:rsidRDefault="004B5969" w:rsidP="004B5969">
          <w:pPr>
            <w:autoSpaceDE w:val="0"/>
            <w:autoSpaceDN w:val="0"/>
            <w:ind w:left="284" w:hanging="480"/>
            <w:jc w:val="both"/>
            <w:divId w:val="820849007"/>
            <w:rPr>
              <w:rFonts w:eastAsia="Times New Roman"/>
              <w:color w:val="000000"/>
            </w:rPr>
          </w:pPr>
          <w:r w:rsidRPr="004B5969">
            <w:rPr>
              <w:rFonts w:eastAsia="Times New Roman"/>
              <w:color w:val="000000"/>
            </w:rPr>
            <w:t xml:space="preserve">Myers, S. C. (1984). The Capital Structure Puzzle. </w:t>
          </w:r>
          <w:r w:rsidRPr="004B5969">
            <w:rPr>
              <w:rFonts w:eastAsia="Times New Roman"/>
              <w:i/>
              <w:iCs/>
              <w:color w:val="000000"/>
            </w:rPr>
            <w:t>The Journal of Finance</w:t>
          </w:r>
          <w:r w:rsidRPr="004B5969">
            <w:rPr>
              <w:rFonts w:eastAsia="Times New Roman"/>
              <w:color w:val="000000"/>
            </w:rPr>
            <w:t xml:space="preserve">, </w:t>
          </w:r>
          <w:r w:rsidRPr="004B5969">
            <w:rPr>
              <w:rFonts w:eastAsia="Times New Roman"/>
              <w:i/>
              <w:iCs/>
              <w:color w:val="000000"/>
            </w:rPr>
            <w:t>39</w:t>
          </w:r>
          <w:r w:rsidRPr="004B5969">
            <w:rPr>
              <w:rFonts w:eastAsia="Times New Roman"/>
              <w:color w:val="000000"/>
            </w:rPr>
            <w:t>(3), 575–592. http://www.jstor.orgURL:http://www.jstor.org/stable/2327916</w:t>
          </w:r>
        </w:p>
        <w:p w14:paraId="5DD49E6E" w14:textId="77777777" w:rsidR="004B5969" w:rsidRPr="004B5969" w:rsidRDefault="004B5969" w:rsidP="004B5969">
          <w:pPr>
            <w:autoSpaceDE w:val="0"/>
            <w:autoSpaceDN w:val="0"/>
            <w:ind w:left="284" w:hanging="480"/>
            <w:jc w:val="both"/>
            <w:divId w:val="2053923478"/>
            <w:rPr>
              <w:rFonts w:eastAsia="Times New Roman"/>
              <w:color w:val="000000"/>
            </w:rPr>
          </w:pPr>
          <w:r w:rsidRPr="004B5969">
            <w:rPr>
              <w:rFonts w:eastAsia="Times New Roman"/>
              <w:color w:val="000000"/>
            </w:rPr>
            <w:t xml:space="preserve">Nadeem, M., Gan, C., &amp; Nguyen, C. (2018). The Importance of Intellectual Capital for Firm Performance: Evidence from Australia. </w:t>
          </w:r>
          <w:r w:rsidRPr="004B5969">
            <w:rPr>
              <w:rFonts w:eastAsia="Times New Roman"/>
              <w:i/>
              <w:iCs/>
              <w:color w:val="000000"/>
            </w:rPr>
            <w:t>Australian Accounting Review</w:t>
          </w:r>
          <w:r w:rsidRPr="004B5969">
            <w:rPr>
              <w:rFonts w:eastAsia="Times New Roman"/>
              <w:color w:val="000000"/>
            </w:rPr>
            <w:t xml:space="preserve">, </w:t>
          </w:r>
          <w:r w:rsidRPr="004B5969">
            <w:rPr>
              <w:rFonts w:eastAsia="Times New Roman"/>
              <w:i/>
              <w:iCs/>
              <w:color w:val="000000"/>
            </w:rPr>
            <w:t>28</w:t>
          </w:r>
          <w:r w:rsidRPr="004B5969">
            <w:rPr>
              <w:rFonts w:eastAsia="Times New Roman"/>
              <w:color w:val="000000"/>
            </w:rPr>
            <w:t>(3), 334–344. https://doi.org/10.1111/auar.12184</w:t>
          </w:r>
        </w:p>
        <w:p w14:paraId="40CEC8C3" w14:textId="77777777" w:rsidR="004B5969" w:rsidRPr="004B5969" w:rsidRDefault="004B5969" w:rsidP="004B5969">
          <w:pPr>
            <w:autoSpaceDE w:val="0"/>
            <w:autoSpaceDN w:val="0"/>
            <w:ind w:left="284" w:hanging="480"/>
            <w:jc w:val="both"/>
            <w:divId w:val="911619261"/>
            <w:rPr>
              <w:rFonts w:eastAsia="Times New Roman"/>
              <w:color w:val="000000"/>
            </w:rPr>
          </w:pPr>
          <w:r w:rsidRPr="004B5969">
            <w:rPr>
              <w:rFonts w:eastAsia="Times New Roman"/>
              <w:color w:val="000000"/>
            </w:rPr>
            <w:t xml:space="preserve">Nguyen, N. T. V., Nguyen, C. T. K., Ho, P. T. M., Nguyen, H. T., &amp; Nguyen, D. Van. (2021). How does capital structure affect firm’s market competitiveness? </w:t>
          </w:r>
          <w:r w:rsidRPr="004B5969">
            <w:rPr>
              <w:rFonts w:eastAsia="Times New Roman"/>
              <w:i/>
              <w:iCs/>
              <w:color w:val="000000"/>
            </w:rPr>
            <w:t>Cogent Economics and Finance</w:t>
          </w:r>
          <w:r w:rsidRPr="004B5969">
            <w:rPr>
              <w:rFonts w:eastAsia="Times New Roman"/>
              <w:color w:val="000000"/>
            </w:rPr>
            <w:t xml:space="preserve">, </w:t>
          </w:r>
          <w:r w:rsidRPr="004B5969">
            <w:rPr>
              <w:rFonts w:eastAsia="Times New Roman"/>
              <w:i/>
              <w:iCs/>
              <w:color w:val="000000"/>
            </w:rPr>
            <w:t>9</w:t>
          </w:r>
          <w:r w:rsidRPr="004B5969">
            <w:rPr>
              <w:rFonts w:eastAsia="Times New Roman"/>
              <w:color w:val="000000"/>
            </w:rPr>
            <w:t>(1). https://doi.org/10.1080/23322039.2021.2002501</w:t>
          </w:r>
        </w:p>
        <w:p w14:paraId="57F8C2C5" w14:textId="67D92974" w:rsidR="004B5969" w:rsidRPr="004B5969" w:rsidRDefault="004B5969" w:rsidP="004B5969">
          <w:pPr>
            <w:autoSpaceDE w:val="0"/>
            <w:autoSpaceDN w:val="0"/>
            <w:ind w:left="284" w:hanging="480"/>
            <w:jc w:val="both"/>
            <w:divId w:val="384334110"/>
            <w:rPr>
              <w:rFonts w:eastAsia="Times New Roman"/>
              <w:color w:val="000000"/>
            </w:rPr>
          </w:pPr>
          <w:r w:rsidRPr="004B5969">
            <w:rPr>
              <w:rFonts w:eastAsia="Times New Roman"/>
              <w:color w:val="000000"/>
            </w:rPr>
            <w:t xml:space="preserve">Nurhayati, E., Sultan </w:t>
          </w:r>
          <w:proofErr w:type="spellStart"/>
          <w:r w:rsidRPr="004B5969">
            <w:rPr>
              <w:rFonts w:eastAsia="Times New Roman"/>
              <w:color w:val="000000"/>
            </w:rPr>
            <w:t>Ageng</w:t>
          </w:r>
          <w:proofErr w:type="spellEnd"/>
          <w:r w:rsidRPr="004B5969">
            <w:rPr>
              <w:rFonts w:eastAsia="Times New Roman"/>
              <w:color w:val="000000"/>
            </w:rPr>
            <w:t xml:space="preserve"> Tirtayasa, U., Arifin, B., &amp; </w:t>
          </w:r>
          <w:proofErr w:type="spellStart"/>
          <w:r w:rsidRPr="004B5969">
            <w:rPr>
              <w:rFonts w:eastAsia="Times New Roman"/>
              <w:color w:val="000000"/>
            </w:rPr>
            <w:t>Mulyasari</w:t>
          </w:r>
          <w:proofErr w:type="spellEnd"/>
          <w:r w:rsidRPr="004B5969">
            <w:rPr>
              <w:rFonts w:eastAsia="Times New Roman"/>
              <w:color w:val="000000"/>
            </w:rPr>
            <w:t xml:space="preserve">, W. (2019). </w:t>
          </w:r>
          <w:proofErr w:type="spellStart"/>
          <w:r w:rsidRPr="004B5969">
            <w:rPr>
              <w:rFonts w:eastAsia="Times New Roman"/>
              <w:i/>
              <w:iCs/>
              <w:color w:val="000000"/>
            </w:rPr>
            <w:t>Pengaruh</w:t>
          </w:r>
          <w:proofErr w:type="spellEnd"/>
          <w:r w:rsidRPr="004B5969">
            <w:rPr>
              <w:rFonts w:eastAsia="Times New Roman"/>
              <w:i/>
              <w:iCs/>
              <w:color w:val="000000"/>
            </w:rPr>
            <w:t xml:space="preserve"> </w:t>
          </w:r>
          <w:r w:rsidR="00592179" w:rsidRPr="00592179">
            <w:rPr>
              <w:rFonts w:eastAsia="Times New Roman"/>
              <w:i/>
              <w:iCs/>
              <w:color w:val="000000"/>
            </w:rPr>
            <w:t>Intellectual capital</w:t>
          </w:r>
          <w:r w:rsidRPr="004B5969">
            <w:rPr>
              <w:rFonts w:eastAsia="Times New Roman"/>
              <w:i/>
              <w:iCs/>
              <w:color w:val="000000"/>
            </w:rPr>
            <w:t xml:space="preserve"> </w:t>
          </w:r>
          <w:proofErr w:type="spellStart"/>
          <w:r w:rsidRPr="004B5969">
            <w:rPr>
              <w:rFonts w:eastAsia="Times New Roman"/>
              <w:i/>
              <w:iCs/>
              <w:color w:val="000000"/>
            </w:rPr>
            <w:t>Terhadap</w:t>
          </w:r>
          <w:proofErr w:type="spellEnd"/>
          <w:r w:rsidRPr="004B5969">
            <w:rPr>
              <w:rFonts w:eastAsia="Times New Roman"/>
              <w:i/>
              <w:iCs/>
              <w:color w:val="000000"/>
            </w:rPr>
            <w:t xml:space="preserve"> </w:t>
          </w:r>
          <w:r w:rsidR="00592179" w:rsidRPr="00592179">
            <w:rPr>
              <w:rFonts w:eastAsia="Times New Roman"/>
              <w:i/>
              <w:iCs/>
              <w:color w:val="000000"/>
            </w:rPr>
            <w:t>Financial performance</w:t>
          </w:r>
          <w:r w:rsidRPr="004B5969">
            <w:rPr>
              <w:rFonts w:eastAsia="Times New Roman"/>
              <w:i/>
              <w:iCs/>
              <w:color w:val="000000"/>
            </w:rPr>
            <w:t xml:space="preserve"> </w:t>
          </w:r>
          <w:proofErr w:type="spellStart"/>
          <w:r w:rsidRPr="004B5969">
            <w:rPr>
              <w:rFonts w:eastAsia="Times New Roman"/>
              <w:i/>
              <w:iCs/>
              <w:color w:val="000000"/>
            </w:rPr>
            <w:t>dengan</w:t>
          </w:r>
          <w:proofErr w:type="spellEnd"/>
          <w:r w:rsidRPr="004B5969">
            <w:rPr>
              <w:rFonts w:eastAsia="Times New Roman"/>
              <w:i/>
              <w:iCs/>
              <w:color w:val="000000"/>
            </w:rPr>
            <w:t xml:space="preserve"> </w:t>
          </w:r>
          <w:r w:rsidR="00592179" w:rsidRPr="00592179">
            <w:rPr>
              <w:rFonts w:eastAsia="Times New Roman"/>
              <w:i/>
              <w:iCs/>
              <w:color w:val="000000"/>
            </w:rPr>
            <w:t>Competitive advantage</w:t>
          </w:r>
          <w:r w:rsidRPr="004B5969">
            <w:rPr>
              <w:rFonts w:eastAsia="Times New Roman"/>
              <w:i/>
              <w:iCs/>
              <w:color w:val="000000"/>
            </w:rPr>
            <w:t xml:space="preserve"> </w:t>
          </w:r>
          <w:proofErr w:type="spellStart"/>
          <w:r w:rsidRPr="004B5969">
            <w:rPr>
              <w:rFonts w:eastAsia="Times New Roman"/>
              <w:i/>
              <w:iCs/>
              <w:color w:val="000000"/>
            </w:rPr>
            <w:t>sebagai</w:t>
          </w:r>
          <w:proofErr w:type="spellEnd"/>
          <w:r w:rsidRPr="004B5969">
            <w:rPr>
              <w:rFonts w:eastAsia="Times New Roman"/>
              <w:i/>
              <w:iCs/>
              <w:color w:val="000000"/>
            </w:rPr>
            <w:t xml:space="preserve"> </w:t>
          </w:r>
          <w:proofErr w:type="spellStart"/>
          <w:r w:rsidRPr="004B5969">
            <w:rPr>
              <w:rFonts w:eastAsia="Times New Roman"/>
              <w:i/>
              <w:iCs/>
              <w:color w:val="000000"/>
            </w:rPr>
            <w:t>Variabel</w:t>
          </w:r>
          <w:proofErr w:type="spellEnd"/>
          <w:r w:rsidRPr="004B5969">
            <w:rPr>
              <w:rFonts w:eastAsia="Times New Roman"/>
              <w:i/>
              <w:iCs/>
              <w:color w:val="000000"/>
            </w:rPr>
            <w:t xml:space="preserve"> Intervening</w:t>
          </w:r>
          <w:r w:rsidRPr="004B5969">
            <w:rPr>
              <w:rFonts w:eastAsia="Times New Roman"/>
              <w:color w:val="000000"/>
            </w:rPr>
            <w:t xml:space="preserve">. </w:t>
          </w:r>
          <w:r w:rsidRPr="004B5969">
            <w:rPr>
              <w:rFonts w:eastAsia="Times New Roman"/>
              <w:i/>
              <w:iCs/>
              <w:color w:val="000000"/>
            </w:rPr>
            <w:t>14</w:t>
          </w:r>
          <w:r w:rsidRPr="004B5969">
            <w:rPr>
              <w:rFonts w:eastAsia="Times New Roman"/>
              <w:color w:val="000000"/>
            </w:rPr>
            <w:t>(1).</w:t>
          </w:r>
        </w:p>
        <w:p w14:paraId="7D54E8EA" w14:textId="77777777" w:rsidR="004B5969" w:rsidRPr="004B5969" w:rsidRDefault="004B5969" w:rsidP="004B5969">
          <w:pPr>
            <w:autoSpaceDE w:val="0"/>
            <w:autoSpaceDN w:val="0"/>
            <w:ind w:left="284" w:hanging="480"/>
            <w:jc w:val="both"/>
            <w:divId w:val="853882124"/>
            <w:rPr>
              <w:rFonts w:eastAsia="Times New Roman"/>
              <w:color w:val="000000"/>
            </w:rPr>
          </w:pPr>
          <w:r w:rsidRPr="004B5969">
            <w:rPr>
              <w:rFonts w:eastAsia="Times New Roman"/>
              <w:color w:val="000000"/>
            </w:rPr>
            <w:t xml:space="preserve">Pinto, P., </w:t>
          </w:r>
          <w:proofErr w:type="spellStart"/>
          <w:r w:rsidRPr="004B5969">
            <w:rPr>
              <w:rFonts w:eastAsia="Times New Roman"/>
              <w:color w:val="000000"/>
            </w:rPr>
            <w:t>Hawaldar</w:t>
          </w:r>
          <w:proofErr w:type="spellEnd"/>
          <w:r w:rsidRPr="004B5969">
            <w:rPr>
              <w:rFonts w:eastAsia="Times New Roman"/>
              <w:color w:val="000000"/>
            </w:rPr>
            <w:t xml:space="preserve">, I. T., </w:t>
          </w:r>
          <w:proofErr w:type="spellStart"/>
          <w:r w:rsidRPr="004B5969">
            <w:rPr>
              <w:rFonts w:eastAsia="Times New Roman"/>
              <w:color w:val="000000"/>
            </w:rPr>
            <w:t>Quadras</w:t>
          </w:r>
          <w:proofErr w:type="spellEnd"/>
          <w:r w:rsidRPr="004B5969">
            <w:rPr>
              <w:rFonts w:eastAsia="Times New Roman"/>
              <w:color w:val="000000"/>
            </w:rPr>
            <w:t xml:space="preserve">, J. M., &amp; Joseph, N. R. (2017). Capital Structure and Financial Performance of Banks. </w:t>
          </w:r>
          <w:r w:rsidRPr="004B5969">
            <w:rPr>
              <w:rFonts w:eastAsia="Times New Roman"/>
              <w:i/>
              <w:iCs/>
              <w:color w:val="000000"/>
            </w:rPr>
            <w:t>International Journal of Applied Business and Economic Research</w:t>
          </w:r>
          <w:r w:rsidRPr="004B5969">
            <w:rPr>
              <w:rFonts w:eastAsia="Times New Roman"/>
              <w:color w:val="000000"/>
            </w:rPr>
            <w:t xml:space="preserve">, </w:t>
          </w:r>
          <w:r w:rsidRPr="004B5969">
            <w:rPr>
              <w:rFonts w:eastAsia="Times New Roman"/>
              <w:i/>
              <w:iCs/>
              <w:color w:val="000000"/>
            </w:rPr>
            <w:t>15</w:t>
          </w:r>
          <w:r w:rsidRPr="004B5969">
            <w:rPr>
              <w:rFonts w:eastAsia="Times New Roman"/>
              <w:color w:val="000000"/>
            </w:rPr>
            <w:t>(23), 303–312. https://www.researchgate.net/publication/323685580</w:t>
          </w:r>
        </w:p>
        <w:p w14:paraId="3D7841AF" w14:textId="661AAA54" w:rsidR="004B5969" w:rsidRPr="004B5969" w:rsidRDefault="004B5969" w:rsidP="004B5969">
          <w:pPr>
            <w:autoSpaceDE w:val="0"/>
            <w:autoSpaceDN w:val="0"/>
            <w:ind w:left="284" w:hanging="480"/>
            <w:jc w:val="both"/>
            <w:divId w:val="1834880351"/>
            <w:rPr>
              <w:rFonts w:eastAsia="Times New Roman"/>
              <w:color w:val="000000"/>
            </w:rPr>
          </w:pPr>
          <w:proofErr w:type="spellStart"/>
          <w:r w:rsidRPr="004B5969">
            <w:rPr>
              <w:rFonts w:eastAsia="Times New Roman"/>
              <w:color w:val="000000"/>
            </w:rPr>
            <w:t>Pulic</w:t>
          </w:r>
          <w:proofErr w:type="spellEnd"/>
          <w:r w:rsidRPr="004B5969">
            <w:rPr>
              <w:rFonts w:eastAsia="Times New Roman"/>
              <w:color w:val="000000"/>
            </w:rPr>
            <w:t xml:space="preserve">, A. (1998). Measuring the performance of intellectual potential in knowledge economic. </w:t>
          </w:r>
          <w:r w:rsidRPr="004B5969">
            <w:rPr>
              <w:rFonts w:eastAsia="Times New Roman"/>
              <w:i/>
              <w:iCs/>
              <w:color w:val="000000"/>
            </w:rPr>
            <w:t xml:space="preserve">Paper Presented at the 2nd McMaster Word Congress on Measuring and Managing </w:t>
          </w:r>
          <w:r w:rsidR="00592179" w:rsidRPr="00592179">
            <w:rPr>
              <w:rFonts w:eastAsia="Times New Roman"/>
              <w:i/>
              <w:iCs/>
              <w:color w:val="000000"/>
            </w:rPr>
            <w:t>Intellectual capital</w:t>
          </w:r>
          <w:r w:rsidRPr="004B5969">
            <w:rPr>
              <w:rFonts w:eastAsia="Times New Roman"/>
              <w:i/>
              <w:iCs/>
              <w:color w:val="000000"/>
            </w:rPr>
            <w:t xml:space="preserve"> by the Austrian Team for Intellectual Potential.</w:t>
          </w:r>
        </w:p>
        <w:p w14:paraId="497CA6F9" w14:textId="77777777" w:rsidR="004B5969" w:rsidRPr="004B5969" w:rsidRDefault="004B5969" w:rsidP="004B5969">
          <w:pPr>
            <w:autoSpaceDE w:val="0"/>
            <w:autoSpaceDN w:val="0"/>
            <w:ind w:left="284" w:hanging="480"/>
            <w:jc w:val="both"/>
            <w:divId w:val="637691546"/>
            <w:rPr>
              <w:rFonts w:eastAsia="Times New Roman"/>
              <w:color w:val="000000"/>
            </w:rPr>
          </w:pPr>
          <w:proofErr w:type="spellStart"/>
          <w:r w:rsidRPr="004B5969">
            <w:rPr>
              <w:rFonts w:eastAsia="Times New Roman"/>
              <w:color w:val="000000"/>
            </w:rPr>
            <w:t>Pulic</w:t>
          </w:r>
          <w:proofErr w:type="spellEnd"/>
          <w:r w:rsidRPr="004B5969">
            <w:rPr>
              <w:rFonts w:eastAsia="Times New Roman"/>
              <w:color w:val="000000"/>
            </w:rPr>
            <w:t xml:space="preserve">, A. (2004). Intellectual capital – does it create or destroy value? </w:t>
          </w:r>
          <w:r w:rsidRPr="004B5969">
            <w:rPr>
              <w:rFonts w:eastAsia="Times New Roman"/>
              <w:i/>
              <w:iCs/>
              <w:color w:val="000000"/>
            </w:rPr>
            <w:t>Measuring Business Excellence</w:t>
          </w:r>
          <w:r w:rsidRPr="004B5969">
            <w:rPr>
              <w:rFonts w:eastAsia="Times New Roman"/>
              <w:color w:val="000000"/>
            </w:rPr>
            <w:t xml:space="preserve">, </w:t>
          </w:r>
          <w:r w:rsidRPr="004B5969">
            <w:rPr>
              <w:rFonts w:eastAsia="Times New Roman"/>
              <w:i/>
              <w:iCs/>
              <w:color w:val="000000"/>
            </w:rPr>
            <w:t>8</w:t>
          </w:r>
          <w:r w:rsidRPr="004B5969">
            <w:rPr>
              <w:rFonts w:eastAsia="Times New Roman"/>
              <w:color w:val="000000"/>
            </w:rPr>
            <w:t>(1), 62–68. https://doi.org/10.1108/13683040410524757</w:t>
          </w:r>
        </w:p>
        <w:p w14:paraId="4E1E7479" w14:textId="6BB9EF99" w:rsidR="004B5969" w:rsidRPr="004B5969" w:rsidRDefault="004B5969" w:rsidP="004B5969">
          <w:pPr>
            <w:autoSpaceDE w:val="0"/>
            <w:autoSpaceDN w:val="0"/>
            <w:ind w:left="284" w:hanging="480"/>
            <w:jc w:val="both"/>
            <w:divId w:val="241137203"/>
            <w:rPr>
              <w:rFonts w:eastAsia="Times New Roman"/>
              <w:color w:val="000000"/>
            </w:rPr>
          </w:pPr>
          <w:r w:rsidRPr="004B5969">
            <w:rPr>
              <w:rFonts w:eastAsia="Times New Roman"/>
              <w:color w:val="000000"/>
            </w:rPr>
            <w:t xml:space="preserve">Purwanto, P., &amp; Fito Mela, N. (2021). </w:t>
          </w:r>
          <w:proofErr w:type="spellStart"/>
          <w:r w:rsidRPr="004B5969">
            <w:rPr>
              <w:rFonts w:eastAsia="Times New Roman"/>
              <w:color w:val="000000"/>
            </w:rPr>
            <w:t>Pengaruh</w:t>
          </w:r>
          <w:proofErr w:type="spellEnd"/>
          <w:r w:rsidRPr="004B5969">
            <w:rPr>
              <w:rFonts w:eastAsia="Times New Roman"/>
              <w:color w:val="000000"/>
            </w:rPr>
            <w:t xml:space="preserve"> </w:t>
          </w:r>
          <w:r w:rsidR="00592179" w:rsidRPr="00592179">
            <w:rPr>
              <w:rFonts w:eastAsia="Times New Roman"/>
              <w:i/>
              <w:iCs/>
              <w:color w:val="000000"/>
            </w:rPr>
            <w:t>Intellectual capital</w:t>
          </w:r>
          <w:r w:rsidRPr="004B5969">
            <w:rPr>
              <w:rFonts w:eastAsia="Times New Roman"/>
              <w:color w:val="000000"/>
            </w:rPr>
            <w:t xml:space="preserve"> dan </w:t>
          </w:r>
          <w:proofErr w:type="spellStart"/>
          <w:r w:rsidRPr="004B5969">
            <w:rPr>
              <w:rFonts w:eastAsia="Times New Roman"/>
              <w:color w:val="000000"/>
            </w:rPr>
            <w:t>Keunggulan</w:t>
          </w:r>
          <w:proofErr w:type="spellEnd"/>
          <w:r w:rsidRPr="004B5969">
            <w:rPr>
              <w:rFonts w:eastAsia="Times New Roman"/>
              <w:color w:val="000000"/>
            </w:rPr>
            <w:t xml:space="preserve"> </w:t>
          </w:r>
          <w:proofErr w:type="spellStart"/>
          <w:r w:rsidRPr="004B5969">
            <w:rPr>
              <w:rFonts w:eastAsia="Times New Roman"/>
              <w:color w:val="000000"/>
            </w:rPr>
            <w:t>Bersaing</w:t>
          </w:r>
          <w:proofErr w:type="spellEnd"/>
          <w:r w:rsidRPr="004B5969">
            <w:rPr>
              <w:rFonts w:eastAsia="Times New Roman"/>
              <w:color w:val="000000"/>
            </w:rPr>
            <w:t xml:space="preserve"> </w:t>
          </w:r>
          <w:proofErr w:type="spellStart"/>
          <w:r w:rsidRPr="004B5969">
            <w:rPr>
              <w:rFonts w:eastAsia="Times New Roman"/>
              <w:color w:val="000000"/>
            </w:rPr>
            <w:t>terhadap</w:t>
          </w:r>
          <w:proofErr w:type="spellEnd"/>
          <w:r w:rsidRPr="004B5969">
            <w:rPr>
              <w:rFonts w:eastAsia="Times New Roman"/>
              <w:color w:val="000000"/>
            </w:rPr>
            <w:t xml:space="preserve"> </w:t>
          </w:r>
          <w:proofErr w:type="gramStart"/>
          <w:r w:rsidR="00592179" w:rsidRPr="00592179">
            <w:rPr>
              <w:rFonts w:eastAsia="Times New Roman"/>
              <w:i/>
              <w:iCs/>
              <w:color w:val="000000"/>
            </w:rPr>
            <w:t>Financial</w:t>
          </w:r>
          <w:proofErr w:type="gramEnd"/>
          <w:r w:rsidR="00592179" w:rsidRPr="00592179">
            <w:rPr>
              <w:rFonts w:eastAsia="Times New Roman"/>
              <w:i/>
              <w:iCs/>
              <w:color w:val="000000"/>
            </w:rPr>
            <w:t xml:space="preserve"> performance</w:t>
          </w:r>
          <w:r w:rsidRPr="004B5969">
            <w:rPr>
              <w:rFonts w:eastAsia="Times New Roman"/>
              <w:color w:val="000000"/>
            </w:rPr>
            <w:t xml:space="preserve">. </w:t>
          </w:r>
          <w:proofErr w:type="spellStart"/>
          <w:r w:rsidRPr="004B5969">
            <w:rPr>
              <w:rFonts w:eastAsia="Times New Roman"/>
              <w:i/>
              <w:iCs/>
              <w:color w:val="000000"/>
            </w:rPr>
            <w:t>Jurnal</w:t>
          </w:r>
          <w:proofErr w:type="spellEnd"/>
          <w:r w:rsidRPr="004B5969">
            <w:rPr>
              <w:rFonts w:eastAsia="Times New Roman"/>
              <w:i/>
              <w:iCs/>
              <w:color w:val="000000"/>
            </w:rPr>
            <w:t xml:space="preserve"> Kajian </w:t>
          </w:r>
          <w:proofErr w:type="spellStart"/>
          <w:r w:rsidRPr="004B5969">
            <w:rPr>
              <w:rFonts w:eastAsia="Times New Roman"/>
              <w:i/>
              <w:iCs/>
              <w:color w:val="000000"/>
            </w:rPr>
            <w:t>Akuntansi</w:t>
          </w:r>
          <w:proofErr w:type="spellEnd"/>
          <w:r w:rsidRPr="004B5969">
            <w:rPr>
              <w:rFonts w:eastAsia="Times New Roman"/>
              <w:i/>
              <w:iCs/>
              <w:color w:val="000000"/>
            </w:rPr>
            <w:t xml:space="preserve"> Dan </w:t>
          </w:r>
          <w:proofErr w:type="spellStart"/>
          <w:r w:rsidRPr="004B5969">
            <w:rPr>
              <w:rFonts w:eastAsia="Times New Roman"/>
              <w:i/>
              <w:iCs/>
              <w:color w:val="000000"/>
            </w:rPr>
            <w:t>Bisnis</w:t>
          </w:r>
          <w:proofErr w:type="spellEnd"/>
          <w:r w:rsidRPr="004B5969">
            <w:rPr>
              <w:rFonts w:eastAsia="Times New Roman"/>
              <w:i/>
              <w:iCs/>
              <w:color w:val="000000"/>
            </w:rPr>
            <w:t xml:space="preserve"> </w:t>
          </w:r>
          <w:proofErr w:type="spellStart"/>
          <w:r w:rsidRPr="004B5969">
            <w:rPr>
              <w:rFonts w:eastAsia="Times New Roman"/>
              <w:i/>
              <w:iCs/>
              <w:color w:val="000000"/>
            </w:rPr>
            <w:t>Terkini</w:t>
          </w:r>
          <w:proofErr w:type="spellEnd"/>
          <w:r w:rsidRPr="004B5969">
            <w:rPr>
              <w:rFonts w:eastAsia="Times New Roman"/>
              <w:color w:val="000000"/>
            </w:rPr>
            <w:t xml:space="preserve">, </w:t>
          </w:r>
          <w:r w:rsidRPr="004B5969">
            <w:rPr>
              <w:rFonts w:eastAsia="Times New Roman"/>
              <w:i/>
              <w:iCs/>
              <w:color w:val="000000"/>
            </w:rPr>
            <w:t>2</w:t>
          </w:r>
          <w:r w:rsidRPr="004B5969">
            <w:rPr>
              <w:rFonts w:eastAsia="Times New Roman"/>
              <w:color w:val="000000"/>
            </w:rPr>
            <w:t>(2), 339–362. https://current.ejournal.unri.ac.id</w:t>
          </w:r>
        </w:p>
        <w:p w14:paraId="016733E2" w14:textId="1DF22E67" w:rsidR="004B5969" w:rsidRPr="004B5969" w:rsidRDefault="004B5969" w:rsidP="004B5969">
          <w:pPr>
            <w:autoSpaceDE w:val="0"/>
            <w:autoSpaceDN w:val="0"/>
            <w:ind w:left="284" w:hanging="480"/>
            <w:jc w:val="both"/>
            <w:divId w:val="162357292"/>
            <w:rPr>
              <w:rFonts w:eastAsia="Times New Roman"/>
              <w:color w:val="000000"/>
            </w:rPr>
          </w:pPr>
          <w:r w:rsidRPr="004B5969">
            <w:rPr>
              <w:rFonts w:eastAsia="Times New Roman"/>
              <w:color w:val="000000"/>
            </w:rPr>
            <w:t xml:space="preserve">Rita. (2019, February 26). </w:t>
          </w:r>
          <w:r w:rsidR="00592179" w:rsidRPr="00592179">
            <w:rPr>
              <w:rFonts w:eastAsia="Times New Roman"/>
              <w:i/>
              <w:iCs/>
              <w:color w:val="000000"/>
            </w:rPr>
            <w:t>Competitive advantage</w:t>
          </w:r>
          <w:r w:rsidRPr="004B5969">
            <w:rPr>
              <w:rFonts w:eastAsia="Times New Roman"/>
              <w:color w:val="000000"/>
            </w:rPr>
            <w:t>. Binus University Business School.</w:t>
          </w:r>
        </w:p>
        <w:p w14:paraId="6F3E041F" w14:textId="77777777" w:rsidR="004B5969" w:rsidRPr="004B5969" w:rsidRDefault="004B5969" w:rsidP="004B5969">
          <w:pPr>
            <w:autoSpaceDE w:val="0"/>
            <w:autoSpaceDN w:val="0"/>
            <w:ind w:left="284" w:hanging="480"/>
            <w:jc w:val="both"/>
            <w:divId w:val="2072072548"/>
            <w:rPr>
              <w:rFonts w:eastAsia="Times New Roman"/>
              <w:color w:val="000000"/>
            </w:rPr>
          </w:pPr>
          <w:proofErr w:type="spellStart"/>
          <w:r w:rsidRPr="004B5969">
            <w:rPr>
              <w:rFonts w:eastAsia="Times New Roman"/>
              <w:color w:val="000000"/>
            </w:rPr>
            <w:t>Rochmadhona</w:t>
          </w:r>
          <w:proofErr w:type="spellEnd"/>
          <w:r w:rsidRPr="004B5969">
            <w:rPr>
              <w:rFonts w:eastAsia="Times New Roman"/>
              <w:color w:val="000000"/>
            </w:rPr>
            <w:t xml:space="preserve">, B. N., Suganda, T. R., &amp; Cahyadi, S. (2018). The Competitive Advantage between Intellectual Capital and Financial Performance of Banking Sector in ASEAN. </w:t>
          </w:r>
          <w:proofErr w:type="spellStart"/>
          <w:r w:rsidRPr="004B5969">
            <w:rPr>
              <w:rFonts w:eastAsia="Times New Roman"/>
              <w:i/>
              <w:iCs/>
              <w:color w:val="000000"/>
            </w:rPr>
            <w:t>Jurnal</w:t>
          </w:r>
          <w:proofErr w:type="spellEnd"/>
          <w:r w:rsidRPr="004B5969">
            <w:rPr>
              <w:rFonts w:eastAsia="Times New Roman"/>
              <w:i/>
              <w:iCs/>
              <w:color w:val="000000"/>
            </w:rPr>
            <w:t xml:space="preserve"> </w:t>
          </w:r>
          <w:proofErr w:type="spellStart"/>
          <w:r w:rsidRPr="004B5969">
            <w:rPr>
              <w:rFonts w:eastAsia="Times New Roman"/>
              <w:i/>
              <w:iCs/>
              <w:color w:val="000000"/>
            </w:rPr>
            <w:t>Keuangan</w:t>
          </w:r>
          <w:proofErr w:type="spellEnd"/>
          <w:r w:rsidRPr="004B5969">
            <w:rPr>
              <w:rFonts w:eastAsia="Times New Roman"/>
              <w:i/>
              <w:iCs/>
              <w:color w:val="000000"/>
            </w:rPr>
            <w:t xml:space="preserve"> Dan </w:t>
          </w:r>
          <w:proofErr w:type="spellStart"/>
          <w:r w:rsidRPr="004B5969">
            <w:rPr>
              <w:rFonts w:eastAsia="Times New Roman"/>
              <w:i/>
              <w:iCs/>
              <w:color w:val="000000"/>
            </w:rPr>
            <w:t>Perbankan</w:t>
          </w:r>
          <w:proofErr w:type="spellEnd"/>
          <w:r w:rsidRPr="004B5969">
            <w:rPr>
              <w:rFonts w:eastAsia="Times New Roman"/>
              <w:color w:val="000000"/>
            </w:rPr>
            <w:t xml:space="preserve">, </w:t>
          </w:r>
          <w:r w:rsidRPr="004B5969">
            <w:rPr>
              <w:rFonts w:eastAsia="Times New Roman"/>
              <w:i/>
              <w:iCs/>
              <w:color w:val="000000"/>
            </w:rPr>
            <w:t>22</w:t>
          </w:r>
          <w:r w:rsidRPr="004B5969">
            <w:rPr>
              <w:rFonts w:eastAsia="Times New Roman"/>
              <w:color w:val="000000"/>
            </w:rPr>
            <w:t>(2). https://doi.org/10.26905/jkdp.v22i2.2060</w:t>
          </w:r>
        </w:p>
        <w:p w14:paraId="3930FABF" w14:textId="77777777" w:rsidR="004B5969" w:rsidRPr="004B5969" w:rsidRDefault="004B5969" w:rsidP="004B5969">
          <w:pPr>
            <w:autoSpaceDE w:val="0"/>
            <w:autoSpaceDN w:val="0"/>
            <w:ind w:left="284" w:hanging="480"/>
            <w:jc w:val="both"/>
            <w:divId w:val="1055664989"/>
            <w:rPr>
              <w:rFonts w:eastAsia="Times New Roman"/>
              <w:color w:val="000000"/>
            </w:rPr>
          </w:pPr>
          <w:r w:rsidRPr="004B5969">
            <w:rPr>
              <w:rFonts w:eastAsia="Times New Roman"/>
              <w:color w:val="000000"/>
            </w:rPr>
            <w:t xml:space="preserve">Sagara, Y., &amp; </w:t>
          </w:r>
          <w:proofErr w:type="spellStart"/>
          <w:r w:rsidRPr="004B5969">
            <w:rPr>
              <w:rFonts w:eastAsia="Times New Roman"/>
              <w:color w:val="000000"/>
            </w:rPr>
            <w:t>Chairunissa</w:t>
          </w:r>
          <w:proofErr w:type="spellEnd"/>
          <w:r w:rsidRPr="004B5969">
            <w:rPr>
              <w:rFonts w:eastAsia="Times New Roman"/>
              <w:color w:val="000000"/>
            </w:rPr>
            <w:t xml:space="preserve">, C. (2018). The Effect of the Intellectual Capital Measurement, the Corporate Social Responsibility Disclosure and the Firm’s Capital Structure on the Financial Performance. </w:t>
          </w:r>
          <w:r w:rsidRPr="004B5969">
            <w:rPr>
              <w:rFonts w:eastAsia="Times New Roman"/>
              <w:i/>
              <w:iCs/>
              <w:color w:val="000000"/>
            </w:rPr>
            <w:t>International Conference on Islamic, Economics and Business</w:t>
          </w:r>
          <w:r w:rsidRPr="004B5969">
            <w:rPr>
              <w:rFonts w:eastAsia="Times New Roman"/>
              <w:color w:val="000000"/>
            </w:rPr>
            <w:t xml:space="preserve">, </w:t>
          </w:r>
          <w:r w:rsidRPr="004B5969">
            <w:rPr>
              <w:rFonts w:eastAsia="Times New Roman"/>
              <w:i/>
              <w:iCs/>
              <w:color w:val="000000"/>
            </w:rPr>
            <w:t>3</w:t>
          </w:r>
          <w:r w:rsidRPr="004B5969">
            <w:rPr>
              <w:rFonts w:eastAsia="Times New Roman"/>
              <w:color w:val="000000"/>
            </w:rPr>
            <w:t>(8), 167–182. https://doi.org/10.18502/kss.v3i8.2507</w:t>
          </w:r>
        </w:p>
        <w:p w14:paraId="27103C8B" w14:textId="77777777" w:rsidR="004B5969" w:rsidRPr="004B5969" w:rsidRDefault="004B5969" w:rsidP="004B5969">
          <w:pPr>
            <w:autoSpaceDE w:val="0"/>
            <w:autoSpaceDN w:val="0"/>
            <w:ind w:left="284" w:hanging="480"/>
            <w:jc w:val="both"/>
            <w:divId w:val="1967081722"/>
            <w:rPr>
              <w:rFonts w:eastAsia="Times New Roman"/>
              <w:color w:val="000000"/>
            </w:rPr>
          </w:pPr>
          <w:r w:rsidRPr="004B5969">
            <w:rPr>
              <w:rFonts w:eastAsia="Times New Roman"/>
              <w:color w:val="000000"/>
            </w:rPr>
            <w:t xml:space="preserve">Smriti, N., &amp; Das, N. (2017). Impact of intellectual capital on business performance: Evidence from </w:t>
          </w:r>
          <w:proofErr w:type="spellStart"/>
          <w:r w:rsidRPr="004B5969">
            <w:rPr>
              <w:rFonts w:eastAsia="Times New Roman"/>
              <w:color w:val="000000"/>
            </w:rPr>
            <w:t>indian</w:t>
          </w:r>
          <w:proofErr w:type="spellEnd"/>
          <w:r w:rsidRPr="004B5969">
            <w:rPr>
              <w:rFonts w:eastAsia="Times New Roman"/>
              <w:color w:val="000000"/>
            </w:rPr>
            <w:t xml:space="preserve"> pharmaceutical sector. </w:t>
          </w:r>
          <w:r w:rsidRPr="004B5969">
            <w:rPr>
              <w:rFonts w:eastAsia="Times New Roman"/>
              <w:i/>
              <w:iCs/>
              <w:color w:val="000000"/>
            </w:rPr>
            <w:t>Polish Journal of Management Studies</w:t>
          </w:r>
          <w:r w:rsidRPr="004B5969">
            <w:rPr>
              <w:rFonts w:eastAsia="Times New Roman"/>
              <w:color w:val="000000"/>
            </w:rPr>
            <w:t xml:space="preserve">, </w:t>
          </w:r>
          <w:r w:rsidRPr="004B5969">
            <w:rPr>
              <w:rFonts w:eastAsia="Times New Roman"/>
              <w:i/>
              <w:iCs/>
              <w:color w:val="000000"/>
            </w:rPr>
            <w:t>15</w:t>
          </w:r>
          <w:r w:rsidRPr="004B5969">
            <w:rPr>
              <w:rFonts w:eastAsia="Times New Roman"/>
              <w:color w:val="000000"/>
            </w:rPr>
            <w:t>(1), 232–243.</w:t>
          </w:r>
        </w:p>
        <w:p w14:paraId="34EF5B17" w14:textId="747FF740" w:rsidR="004B5969" w:rsidRPr="004B5969" w:rsidRDefault="004B5969" w:rsidP="004B5969">
          <w:pPr>
            <w:autoSpaceDE w:val="0"/>
            <w:autoSpaceDN w:val="0"/>
            <w:ind w:left="284" w:hanging="480"/>
            <w:jc w:val="both"/>
            <w:divId w:val="512452809"/>
            <w:rPr>
              <w:rFonts w:eastAsia="Times New Roman"/>
              <w:color w:val="000000"/>
            </w:rPr>
          </w:pPr>
          <w:proofErr w:type="spellStart"/>
          <w:r w:rsidRPr="004B5969">
            <w:rPr>
              <w:rFonts w:eastAsia="Times New Roman"/>
              <w:color w:val="000000"/>
            </w:rPr>
            <w:lastRenderedPageBreak/>
            <w:t>Soewarno</w:t>
          </w:r>
          <w:proofErr w:type="spellEnd"/>
          <w:r w:rsidRPr="004B5969">
            <w:rPr>
              <w:rFonts w:eastAsia="Times New Roman"/>
              <w:color w:val="000000"/>
            </w:rPr>
            <w:t xml:space="preserve">, N., &amp; Tjahjadi, B. (2020). Measures that matter: an empirical investigation of intellectual capital and financial performance of banking firms in Indonesia. </w:t>
          </w:r>
          <w:r w:rsidRPr="004B5969">
            <w:rPr>
              <w:rFonts w:eastAsia="Times New Roman"/>
              <w:i/>
              <w:iCs/>
              <w:color w:val="000000"/>
            </w:rPr>
            <w:t xml:space="preserve">Journal of </w:t>
          </w:r>
          <w:r w:rsidR="00592179" w:rsidRPr="00592179">
            <w:rPr>
              <w:rFonts w:eastAsia="Times New Roman"/>
              <w:i/>
              <w:iCs/>
              <w:color w:val="000000"/>
            </w:rPr>
            <w:t>Intellectual capital</w:t>
          </w:r>
          <w:r w:rsidRPr="004B5969">
            <w:rPr>
              <w:rFonts w:eastAsia="Times New Roman"/>
              <w:color w:val="000000"/>
            </w:rPr>
            <w:t xml:space="preserve">, </w:t>
          </w:r>
          <w:r w:rsidRPr="004B5969">
            <w:rPr>
              <w:rFonts w:eastAsia="Times New Roman"/>
              <w:i/>
              <w:iCs/>
              <w:color w:val="000000"/>
            </w:rPr>
            <w:t>21</w:t>
          </w:r>
          <w:r w:rsidRPr="004B5969">
            <w:rPr>
              <w:rFonts w:eastAsia="Times New Roman"/>
              <w:color w:val="000000"/>
            </w:rPr>
            <w:t>(6), 1085–1106. https://doi.org/10.1108/JIC-09-2019-0225</w:t>
          </w:r>
        </w:p>
        <w:p w14:paraId="5D865CD7" w14:textId="77777777" w:rsidR="004B5969" w:rsidRPr="004B5969" w:rsidRDefault="004B5969" w:rsidP="004B5969">
          <w:pPr>
            <w:autoSpaceDE w:val="0"/>
            <w:autoSpaceDN w:val="0"/>
            <w:ind w:left="284" w:hanging="480"/>
            <w:jc w:val="both"/>
            <w:divId w:val="1188562847"/>
            <w:rPr>
              <w:rFonts w:eastAsia="Times New Roman"/>
              <w:color w:val="000000"/>
            </w:rPr>
          </w:pPr>
          <w:proofErr w:type="spellStart"/>
          <w:r w:rsidRPr="004B5969">
            <w:rPr>
              <w:rFonts w:eastAsia="Times New Roman"/>
              <w:color w:val="000000"/>
            </w:rPr>
            <w:t>Solimun</w:t>
          </w:r>
          <w:proofErr w:type="spellEnd"/>
          <w:r w:rsidRPr="004B5969">
            <w:rPr>
              <w:rFonts w:eastAsia="Times New Roman"/>
              <w:color w:val="000000"/>
            </w:rPr>
            <w:t xml:space="preserve">, Fernandes, A. A. R., &amp; </w:t>
          </w:r>
          <w:proofErr w:type="spellStart"/>
          <w:r w:rsidRPr="004B5969">
            <w:rPr>
              <w:rFonts w:eastAsia="Times New Roman"/>
              <w:color w:val="000000"/>
            </w:rPr>
            <w:t>Nurjannah</w:t>
          </w:r>
          <w:proofErr w:type="spellEnd"/>
          <w:r w:rsidRPr="004B5969">
            <w:rPr>
              <w:rFonts w:eastAsia="Times New Roman"/>
              <w:color w:val="000000"/>
            </w:rPr>
            <w:t xml:space="preserve">. (2017). </w:t>
          </w:r>
          <w:r w:rsidRPr="004B5969">
            <w:rPr>
              <w:rFonts w:eastAsia="Times New Roman"/>
              <w:i/>
              <w:iCs/>
              <w:color w:val="000000"/>
            </w:rPr>
            <w:t xml:space="preserve">Metode </w:t>
          </w:r>
          <w:proofErr w:type="spellStart"/>
          <w:r w:rsidRPr="004B5969">
            <w:rPr>
              <w:rFonts w:eastAsia="Times New Roman"/>
              <w:i/>
              <w:iCs/>
              <w:color w:val="000000"/>
            </w:rPr>
            <w:t>Statistika</w:t>
          </w:r>
          <w:proofErr w:type="spellEnd"/>
          <w:r w:rsidRPr="004B5969">
            <w:rPr>
              <w:rFonts w:eastAsia="Times New Roman"/>
              <w:i/>
              <w:iCs/>
              <w:color w:val="000000"/>
            </w:rPr>
            <w:t xml:space="preserve"> </w:t>
          </w:r>
          <w:proofErr w:type="spellStart"/>
          <w:r w:rsidRPr="004B5969">
            <w:rPr>
              <w:rFonts w:eastAsia="Times New Roman"/>
              <w:i/>
              <w:iCs/>
              <w:color w:val="000000"/>
            </w:rPr>
            <w:t>Multivariat</w:t>
          </w:r>
          <w:proofErr w:type="spellEnd"/>
          <w:r w:rsidRPr="004B5969">
            <w:rPr>
              <w:rFonts w:eastAsia="Times New Roman"/>
              <w:i/>
              <w:iCs/>
              <w:color w:val="000000"/>
            </w:rPr>
            <w:t xml:space="preserve"> </w:t>
          </w:r>
          <w:proofErr w:type="spellStart"/>
          <w:r w:rsidRPr="004B5969">
            <w:rPr>
              <w:rFonts w:eastAsia="Times New Roman"/>
              <w:i/>
              <w:iCs/>
              <w:color w:val="000000"/>
            </w:rPr>
            <w:t>Pemodelan</w:t>
          </w:r>
          <w:proofErr w:type="spellEnd"/>
          <w:r w:rsidRPr="004B5969">
            <w:rPr>
              <w:rFonts w:eastAsia="Times New Roman"/>
              <w:i/>
              <w:iCs/>
              <w:color w:val="000000"/>
            </w:rPr>
            <w:t xml:space="preserve"> </w:t>
          </w:r>
          <w:proofErr w:type="spellStart"/>
          <w:r w:rsidRPr="004B5969">
            <w:rPr>
              <w:rFonts w:eastAsia="Times New Roman"/>
              <w:i/>
              <w:iCs/>
              <w:color w:val="000000"/>
            </w:rPr>
            <w:t>Persamaan</w:t>
          </w:r>
          <w:proofErr w:type="spellEnd"/>
          <w:r w:rsidRPr="004B5969">
            <w:rPr>
              <w:rFonts w:eastAsia="Times New Roman"/>
              <w:i/>
              <w:iCs/>
              <w:color w:val="000000"/>
            </w:rPr>
            <w:t xml:space="preserve"> </w:t>
          </w:r>
          <w:proofErr w:type="spellStart"/>
          <w:r w:rsidRPr="004B5969">
            <w:rPr>
              <w:rFonts w:eastAsia="Times New Roman"/>
              <w:i/>
              <w:iCs/>
              <w:color w:val="000000"/>
            </w:rPr>
            <w:t>Struktural</w:t>
          </w:r>
          <w:proofErr w:type="spellEnd"/>
          <w:r w:rsidRPr="004B5969">
            <w:rPr>
              <w:rFonts w:eastAsia="Times New Roman"/>
              <w:i/>
              <w:iCs/>
              <w:color w:val="000000"/>
            </w:rPr>
            <w:t xml:space="preserve"> (SEM) </w:t>
          </w:r>
          <w:proofErr w:type="spellStart"/>
          <w:r w:rsidRPr="004B5969">
            <w:rPr>
              <w:rFonts w:eastAsia="Times New Roman"/>
              <w:i/>
              <w:iCs/>
              <w:color w:val="000000"/>
            </w:rPr>
            <w:t>Pendekatan</w:t>
          </w:r>
          <w:proofErr w:type="spellEnd"/>
          <w:r w:rsidRPr="004B5969">
            <w:rPr>
              <w:rFonts w:eastAsia="Times New Roman"/>
              <w:i/>
              <w:iCs/>
              <w:color w:val="000000"/>
            </w:rPr>
            <w:t xml:space="preserve"> </w:t>
          </w:r>
          <w:proofErr w:type="spellStart"/>
          <w:r w:rsidRPr="004B5969">
            <w:rPr>
              <w:rFonts w:eastAsia="Times New Roman"/>
              <w:i/>
              <w:iCs/>
              <w:color w:val="000000"/>
            </w:rPr>
            <w:t>WarpPLS</w:t>
          </w:r>
          <w:proofErr w:type="spellEnd"/>
          <w:r w:rsidRPr="004B5969">
            <w:rPr>
              <w:rFonts w:eastAsia="Times New Roman"/>
              <w:color w:val="000000"/>
            </w:rPr>
            <w:t>. UB Press.</w:t>
          </w:r>
        </w:p>
        <w:p w14:paraId="06A49BFF" w14:textId="77777777" w:rsidR="004B5969" w:rsidRPr="004B5969" w:rsidRDefault="004B5969" w:rsidP="004B5969">
          <w:pPr>
            <w:autoSpaceDE w:val="0"/>
            <w:autoSpaceDN w:val="0"/>
            <w:ind w:left="284" w:hanging="480"/>
            <w:jc w:val="both"/>
            <w:divId w:val="1108431883"/>
            <w:rPr>
              <w:rFonts w:eastAsia="Times New Roman"/>
              <w:color w:val="000000"/>
            </w:rPr>
          </w:pPr>
          <w:proofErr w:type="spellStart"/>
          <w:r w:rsidRPr="004B5969">
            <w:rPr>
              <w:rFonts w:eastAsia="Times New Roman"/>
              <w:color w:val="000000"/>
            </w:rPr>
            <w:t>Sugiyono</w:t>
          </w:r>
          <w:proofErr w:type="spellEnd"/>
          <w:r w:rsidRPr="004B5969">
            <w:rPr>
              <w:rFonts w:eastAsia="Times New Roman"/>
              <w:color w:val="000000"/>
            </w:rPr>
            <w:t xml:space="preserve">. (2015). </w:t>
          </w:r>
          <w:r w:rsidRPr="004B5969">
            <w:rPr>
              <w:rFonts w:eastAsia="Times New Roman"/>
              <w:i/>
              <w:iCs/>
              <w:color w:val="000000"/>
            </w:rPr>
            <w:t xml:space="preserve">Metode </w:t>
          </w:r>
          <w:proofErr w:type="spellStart"/>
          <w:r w:rsidRPr="004B5969">
            <w:rPr>
              <w:rFonts w:eastAsia="Times New Roman"/>
              <w:i/>
              <w:iCs/>
              <w:color w:val="000000"/>
            </w:rPr>
            <w:t>Penelitian</w:t>
          </w:r>
          <w:proofErr w:type="spellEnd"/>
          <w:r w:rsidRPr="004B5969">
            <w:rPr>
              <w:rFonts w:eastAsia="Times New Roman"/>
              <w:i/>
              <w:iCs/>
              <w:color w:val="000000"/>
            </w:rPr>
            <w:t xml:space="preserve"> </w:t>
          </w:r>
          <w:proofErr w:type="spellStart"/>
          <w:r w:rsidRPr="004B5969">
            <w:rPr>
              <w:rFonts w:eastAsia="Times New Roman"/>
              <w:i/>
              <w:iCs/>
              <w:color w:val="000000"/>
            </w:rPr>
            <w:t>Kuantitaf</w:t>
          </w:r>
          <w:proofErr w:type="spellEnd"/>
          <w:r w:rsidRPr="004B5969">
            <w:rPr>
              <w:rFonts w:eastAsia="Times New Roman"/>
              <w:i/>
              <w:iCs/>
              <w:color w:val="000000"/>
            </w:rPr>
            <w:t xml:space="preserve">, </w:t>
          </w:r>
          <w:proofErr w:type="spellStart"/>
          <w:r w:rsidRPr="004B5969">
            <w:rPr>
              <w:rFonts w:eastAsia="Times New Roman"/>
              <w:i/>
              <w:iCs/>
              <w:color w:val="000000"/>
            </w:rPr>
            <w:t>Kualitatif</w:t>
          </w:r>
          <w:proofErr w:type="spellEnd"/>
          <w:r w:rsidRPr="004B5969">
            <w:rPr>
              <w:rFonts w:eastAsia="Times New Roman"/>
              <w:i/>
              <w:iCs/>
              <w:color w:val="000000"/>
            </w:rPr>
            <w:t>, dan R&amp; D</w:t>
          </w:r>
          <w:r w:rsidRPr="004B5969">
            <w:rPr>
              <w:rFonts w:eastAsia="Times New Roman"/>
              <w:color w:val="000000"/>
            </w:rPr>
            <w:t xml:space="preserve"> (</w:t>
          </w:r>
          <w:proofErr w:type="spellStart"/>
          <w:r w:rsidRPr="004B5969">
            <w:rPr>
              <w:rFonts w:eastAsia="Times New Roman"/>
              <w:color w:val="000000"/>
            </w:rPr>
            <w:t>Cetakan</w:t>
          </w:r>
          <w:proofErr w:type="spellEnd"/>
          <w:r w:rsidRPr="004B5969">
            <w:rPr>
              <w:rFonts w:eastAsia="Times New Roman"/>
              <w:color w:val="000000"/>
            </w:rPr>
            <w:t xml:space="preserve"> Ke-22). </w:t>
          </w:r>
          <w:proofErr w:type="spellStart"/>
          <w:r w:rsidRPr="004B5969">
            <w:rPr>
              <w:rFonts w:eastAsia="Times New Roman"/>
              <w:color w:val="000000"/>
            </w:rPr>
            <w:t>Penerbit</w:t>
          </w:r>
          <w:proofErr w:type="spellEnd"/>
          <w:r w:rsidRPr="004B5969">
            <w:rPr>
              <w:rFonts w:eastAsia="Times New Roman"/>
              <w:color w:val="000000"/>
            </w:rPr>
            <w:t xml:space="preserve"> </w:t>
          </w:r>
          <w:proofErr w:type="spellStart"/>
          <w:r w:rsidRPr="004B5969">
            <w:rPr>
              <w:rFonts w:eastAsia="Times New Roman"/>
              <w:color w:val="000000"/>
            </w:rPr>
            <w:t>Alfabeta</w:t>
          </w:r>
          <w:proofErr w:type="spellEnd"/>
          <w:r w:rsidRPr="004B5969">
            <w:rPr>
              <w:rFonts w:eastAsia="Times New Roman"/>
              <w:color w:val="000000"/>
            </w:rPr>
            <w:t>.</w:t>
          </w:r>
        </w:p>
        <w:p w14:paraId="74012AB9" w14:textId="557C76CF" w:rsidR="004B5969" w:rsidRPr="004B5969" w:rsidRDefault="004B5969" w:rsidP="004B5969">
          <w:pPr>
            <w:autoSpaceDE w:val="0"/>
            <w:autoSpaceDN w:val="0"/>
            <w:ind w:left="284" w:hanging="480"/>
            <w:jc w:val="both"/>
            <w:divId w:val="865365037"/>
            <w:rPr>
              <w:rFonts w:eastAsia="Times New Roman"/>
              <w:color w:val="000000"/>
            </w:rPr>
          </w:pPr>
          <w:proofErr w:type="spellStart"/>
          <w:r w:rsidRPr="004B5969">
            <w:rPr>
              <w:rFonts w:eastAsia="Times New Roman"/>
              <w:color w:val="000000"/>
            </w:rPr>
            <w:t>Sukmana</w:t>
          </w:r>
          <w:proofErr w:type="spellEnd"/>
          <w:r w:rsidRPr="004B5969">
            <w:rPr>
              <w:rFonts w:eastAsia="Times New Roman"/>
              <w:color w:val="000000"/>
            </w:rPr>
            <w:t xml:space="preserve">, J. R. (2019). </w:t>
          </w:r>
          <w:proofErr w:type="spellStart"/>
          <w:r w:rsidRPr="004B5969">
            <w:rPr>
              <w:rFonts w:eastAsia="Times New Roman"/>
              <w:color w:val="000000"/>
            </w:rPr>
            <w:t>Pengaruh</w:t>
          </w:r>
          <w:proofErr w:type="spellEnd"/>
          <w:r w:rsidRPr="004B5969">
            <w:rPr>
              <w:rFonts w:eastAsia="Times New Roman"/>
              <w:color w:val="000000"/>
            </w:rPr>
            <w:t xml:space="preserve"> Intellectual Capital </w:t>
          </w:r>
          <w:proofErr w:type="spellStart"/>
          <w:r w:rsidRPr="004B5969">
            <w:rPr>
              <w:rFonts w:eastAsia="Times New Roman"/>
              <w:color w:val="000000"/>
            </w:rPr>
            <w:t>terhadap</w:t>
          </w:r>
          <w:proofErr w:type="spellEnd"/>
          <w:r w:rsidRPr="004B5969">
            <w:rPr>
              <w:rFonts w:eastAsia="Times New Roman"/>
              <w:color w:val="000000"/>
            </w:rPr>
            <w:t xml:space="preserve"> </w:t>
          </w:r>
          <w:proofErr w:type="gramStart"/>
          <w:r w:rsidR="00592179" w:rsidRPr="00592179">
            <w:rPr>
              <w:rFonts w:eastAsia="Times New Roman"/>
              <w:i/>
              <w:iCs/>
              <w:color w:val="000000"/>
            </w:rPr>
            <w:t>Financial</w:t>
          </w:r>
          <w:proofErr w:type="gramEnd"/>
          <w:r w:rsidR="00592179" w:rsidRPr="00592179">
            <w:rPr>
              <w:rFonts w:eastAsia="Times New Roman"/>
              <w:i/>
              <w:iCs/>
              <w:color w:val="000000"/>
            </w:rPr>
            <w:t xml:space="preserve"> performance</w:t>
          </w:r>
          <w:r w:rsidRPr="004B5969">
            <w:rPr>
              <w:rFonts w:eastAsia="Times New Roman"/>
              <w:color w:val="000000"/>
            </w:rPr>
            <w:t xml:space="preserve"> Perusahaan. </w:t>
          </w:r>
          <w:proofErr w:type="spellStart"/>
          <w:r w:rsidRPr="004B5969">
            <w:rPr>
              <w:rFonts w:eastAsia="Times New Roman"/>
              <w:i/>
              <w:iCs/>
              <w:color w:val="000000"/>
            </w:rPr>
            <w:t>Jurnal</w:t>
          </w:r>
          <w:proofErr w:type="spellEnd"/>
          <w:r w:rsidRPr="004B5969">
            <w:rPr>
              <w:rFonts w:eastAsia="Times New Roman"/>
              <w:i/>
              <w:iCs/>
              <w:color w:val="000000"/>
            </w:rPr>
            <w:t xml:space="preserve"> </w:t>
          </w:r>
          <w:proofErr w:type="spellStart"/>
          <w:r w:rsidRPr="004B5969">
            <w:rPr>
              <w:rFonts w:eastAsia="Times New Roman"/>
              <w:i/>
              <w:iCs/>
              <w:color w:val="000000"/>
            </w:rPr>
            <w:t>Ilmu</w:t>
          </w:r>
          <w:proofErr w:type="spellEnd"/>
          <w:r w:rsidRPr="004B5969">
            <w:rPr>
              <w:rFonts w:eastAsia="Times New Roman"/>
              <w:i/>
              <w:iCs/>
              <w:color w:val="000000"/>
            </w:rPr>
            <w:t xml:space="preserve"> Dan Riset </w:t>
          </w:r>
          <w:proofErr w:type="spellStart"/>
          <w:r w:rsidRPr="004B5969">
            <w:rPr>
              <w:rFonts w:eastAsia="Times New Roman"/>
              <w:i/>
              <w:iCs/>
              <w:color w:val="000000"/>
            </w:rPr>
            <w:t>Akuntansi</w:t>
          </w:r>
          <w:proofErr w:type="spellEnd"/>
          <w:r w:rsidRPr="004B5969">
            <w:rPr>
              <w:rFonts w:eastAsia="Times New Roman"/>
              <w:color w:val="000000"/>
            </w:rPr>
            <w:t xml:space="preserve">, </w:t>
          </w:r>
          <w:r w:rsidRPr="004B5969">
            <w:rPr>
              <w:rFonts w:eastAsia="Times New Roman"/>
              <w:i/>
              <w:iCs/>
              <w:color w:val="000000"/>
            </w:rPr>
            <w:t>8</w:t>
          </w:r>
          <w:r w:rsidRPr="004B5969">
            <w:rPr>
              <w:rFonts w:eastAsia="Times New Roman"/>
              <w:color w:val="000000"/>
            </w:rPr>
            <w:t>(10), 1–15.</w:t>
          </w:r>
        </w:p>
        <w:p w14:paraId="6BD0F809" w14:textId="77777777" w:rsidR="004B5969" w:rsidRPr="004B5969" w:rsidRDefault="004B5969" w:rsidP="004B5969">
          <w:pPr>
            <w:autoSpaceDE w:val="0"/>
            <w:autoSpaceDN w:val="0"/>
            <w:ind w:left="284" w:hanging="480"/>
            <w:jc w:val="both"/>
            <w:divId w:val="1213082314"/>
            <w:rPr>
              <w:rFonts w:eastAsia="Times New Roman"/>
              <w:color w:val="000000"/>
            </w:rPr>
          </w:pPr>
          <w:proofErr w:type="spellStart"/>
          <w:r w:rsidRPr="004B5969">
            <w:rPr>
              <w:rFonts w:eastAsia="Times New Roman"/>
              <w:color w:val="000000"/>
            </w:rPr>
            <w:t>Suripto</w:t>
          </w:r>
          <w:proofErr w:type="spellEnd"/>
          <w:r w:rsidRPr="004B5969">
            <w:rPr>
              <w:rFonts w:eastAsia="Times New Roman"/>
              <w:color w:val="000000"/>
            </w:rPr>
            <w:t xml:space="preserve">, &amp; Gunawan, J. (2019). Intellectual Capital Determinant towards Company’s Competitive Advantage and Performance and Its Impact on Company’s Values. </w:t>
          </w:r>
          <w:r w:rsidRPr="004B5969">
            <w:rPr>
              <w:rFonts w:eastAsia="Times New Roman"/>
              <w:i/>
              <w:iCs/>
              <w:color w:val="000000"/>
            </w:rPr>
            <w:t>International Journal of Business, Economics and Law</w:t>
          </w:r>
          <w:r w:rsidRPr="004B5969">
            <w:rPr>
              <w:rFonts w:eastAsia="Times New Roman"/>
              <w:color w:val="000000"/>
            </w:rPr>
            <w:t xml:space="preserve">, </w:t>
          </w:r>
          <w:r w:rsidRPr="004B5969">
            <w:rPr>
              <w:rFonts w:eastAsia="Times New Roman"/>
              <w:i/>
              <w:iCs/>
              <w:color w:val="000000"/>
            </w:rPr>
            <w:t>19</w:t>
          </w:r>
          <w:r w:rsidRPr="004B5969">
            <w:rPr>
              <w:rFonts w:eastAsia="Times New Roman"/>
              <w:color w:val="000000"/>
            </w:rPr>
            <w:t>(5).</w:t>
          </w:r>
        </w:p>
        <w:p w14:paraId="4AC862C9" w14:textId="77777777" w:rsidR="004B5969" w:rsidRPr="004B5969" w:rsidRDefault="004B5969" w:rsidP="004B5969">
          <w:pPr>
            <w:autoSpaceDE w:val="0"/>
            <w:autoSpaceDN w:val="0"/>
            <w:ind w:left="284" w:hanging="480"/>
            <w:jc w:val="both"/>
            <w:divId w:val="1491868592"/>
            <w:rPr>
              <w:rFonts w:eastAsia="Times New Roman"/>
              <w:color w:val="000000"/>
            </w:rPr>
          </w:pPr>
          <w:r w:rsidRPr="004B5969">
            <w:rPr>
              <w:rFonts w:eastAsia="Times New Roman"/>
              <w:color w:val="000000"/>
            </w:rPr>
            <w:t xml:space="preserve">Suryani, A. W., &amp; </w:t>
          </w:r>
          <w:proofErr w:type="spellStart"/>
          <w:r w:rsidRPr="004B5969">
            <w:rPr>
              <w:rFonts w:eastAsia="Times New Roman"/>
              <w:color w:val="000000"/>
            </w:rPr>
            <w:t>Nadhiroh</w:t>
          </w:r>
          <w:proofErr w:type="spellEnd"/>
          <w:r w:rsidRPr="004B5969">
            <w:rPr>
              <w:rFonts w:eastAsia="Times New Roman"/>
              <w:color w:val="000000"/>
            </w:rPr>
            <w:t xml:space="preserve">, A. (2020). Intellectual Capital and Capital Structure Effect on Firms’ Financial Performances. </w:t>
          </w:r>
          <w:r w:rsidRPr="004B5969">
            <w:rPr>
              <w:rFonts w:eastAsia="Times New Roman"/>
              <w:i/>
              <w:iCs/>
              <w:color w:val="000000"/>
            </w:rPr>
            <w:t>Journal of Accounting Research, Organization and Economics</w:t>
          </w:r>
          <w:r w:rsidRPr="004B5969">
            <w:rPr>
              <w:rFonts w:eastAsia="Times New Roman"/>
              <w:color w:val="000000"/>
            </w:rPr>
            <w:t xml:space="preserve">, </w:t>
          </w:r>
          <w:r w:rsidRPr="004B5969">
            <w:rPr>
              <w:rFonts w:eastAsia="Times New Roman"/>
              <w:i/>
              <w:iCs/>
              <w:color w:val="000000"/>
            </w:rPr>
            <w:t>3</w:t>
          </w:r>
          <w:r w:rsidRPr="004B5969">
            <w:rPr>
              <w:rFonts w:eastAsia="Times New Roman"/>
              <w:color w:val="000000"/>
            </w:rPr>
            <w:t>(2), 127–138. http://www.jurnal.unsyiah.ac.id/JAROE</w:t>
          </w:r>
        </w:p>
        <w:p w14:paraId="04829A0E" w14:textId="77777777" w:rsidR="004B5969" w:rsidRPr="004B5969" w:rsidRDefault="004B5969" w:rsidP="004B5969">
          <w:pPr>
            <w:autoSpaceDE w:val="0"/>
            <w:autoSpaceDN w:val="0"/>
            <w:ind w:left="284" w:hanging="480"/>
            <w:jc w:val="both"/>
            <w:divId w:val="853225960"/>
            <w:rPr>
              <w:rFonts w:eastAsia="Times New Roman"/>
              <w:color w:val="000000"/>
            </w:rPr>
          </w:pPr>
          <w:proofErr w:type="spellStart"/>
          <w:r w:rsidRPr="004B5969">
            <w:rPr>
              <w:rFonts w:eastAsia="Times New Roman"/>
              <w:color w:val="000000"/>
            </w:rPr>
            <w:t>Suswandoyo</w:t>
          </w:r>
          <w:proofErr w:type="spellEnd"/>
          <w:r w:rsidRPr="004B5969">
            <w:rPr>
              <w:rFonts w:eastAsia="Times New Roman"/>
              <w:color w:val="000000"/>
            </w:rPr>
            <w:t xml:space="preserve">, M. I., &amp; </w:t>
          </w:r>
          <w:proofErr w:type="spellStart"/>
          <w:r w:rsidRPr="004B5969">
            <w:rPr>
              <w:rFonts w:eastAsia="Times New Roman"/>
              <w:color w:val="000000"/>
            </w:rPr>
            <w:t>Sumaryo</w:t>
          </w:r>
          <w:proofErr w:type="spellEnd"/>
          <w:r w:rsidRPr="004B5969">
            <w:rPr>
              <w:rFonts w:eastAsia="Times New Roman"/>
              <w:color w:val="000000"/>
            </w:rPr>
            <w:t xml:space="preserve">. (2023). Accounting Performance and Sustainable Competitive Advantage in Indonesian Mining Companies. </w:t>
          </w:r>
          <w:r w:rsidRPr="004B5969">
            <w:rPr>
              <w:rFonts w:eastAsia="Times New Roman"/>
              <w:i/>
              <w:iCs/>
              <w:color w:val="000000"/>
            </w:rPr>
            <w:t>JOURNAL INTELEKTUAL</w:t>
          </w:r>
          <w:r w:rsidRPr="004B5969">
            <w:rPr>
              <w:rFonts w:eastAsia="Times New Roman"/>
              <w:color w:val="000000"/>
            </w:rPr>
            <w:t xml:space="preserve">, </w:t>
          </w:r>
          <w:r w:rsidRPr="004B5969">
            <w:rPr>
              <w:rFonts w:eastAsia="Times New Roman"/>
              <w:i/>
              <w:iCs/>
              <w:color w:val="000000"/>
            </w:rPr>
            <w:t>2</w:t>
          </w:r>
          <w:r w:rsidRPr="004B5969">
            <w:rPr>
              <w:rFonts w:eastAsia="Times New Roman"/>
              <w:color w:val="000000"/>
            </w:rPr>
            <w:t>(1), 48–61. https://doi.org/https://doi.org/10.61635/jin.v2i1.132</w:t>
          </w:r>
        </w:p>
        <w:p w14:paraId="215CC72E" w14:textId="77407987" w:rsidR="004B5969" w:rsidRPr="004B5969" w:rsidRDefault="004B5969" w:rsidP="004B5969">
          <w:pPr>
            <w:autoSpaceDE w:val="0"/>
            <w:autoSpaceDN w:val="0"/>
            <w:ind w:left="284" w:hanging="480"/>
            <w:jc w:val="both"/>
            <w:divId w:val="1369988234"/>
            <w:rPr>
              <w:rFonts w:eastAsia="Times New Roman"/>
              <w:color w:val="000000"/>
            </w:rPr>
          </w:pPr>
          <w:r w:rsidRPr="004B5969">
            <w:rPr>
              <w:rFonts w:eastAsia="Times New Roman"/>
              <w:color w:val="000000"/>
            </w:rPr>
            <w:t xml:space="preserve">Tambunan, J. T. A., &amp; </w:t>
          </w:r>
          <w:proofErr w:type="spellStart"/>
          <w:r w:rsidRPr="004B5969">
            <w:rPr>
              <w:rFonts w:eastAsia="Times New Roman"/>
              <w:color w:val="000000"/>
            </w:rPr>
            <w:t>Prabawani</w:t>
          </w:r>
          <w:proofErr w:type="spellEnd"/>
          <w:r w:rsidRPr="004B5969">
            <w:rPr>
              <w:rFonts w:eastAsia="Times New Roman"/>
              <w:color w:val="000000"/>
            </w:rPr>
            <w:t xml:space="preserve">, B. (2018). </w:t>
          </w:r>
          <w:proofErr w:type="spellStart"/>
          <w:r w:rsidRPr="004B5969">
            <w:rPr>
              <w:rFonts w:eastAsia="Times New Roman"/>
              <w:color w:val="000000"/>
            </w:rPr>
            <w:t>Pengaruh</w:t>
          </w:r>
          <w:proofErr w:type="spellEnd"/>
          <w:r w:rsidRPr="004B5969">
            <w:rPr>
              <w:rFonts w:eastAsia="Times New Roman"/>
              <w:color w:val="000000"/>
            </w:rPr>
            <w:t xml:space="preserve"> </w:t>
          </w:r>
          <w:proofErr w:type="spellStart"/>
          <w:r w:rsidRPr="004B5969">
            <w:rPr>
              <w:rFonts w:eastAsia="Times New Roman"/>
              <w:color w:val="000000"/>
            </w:rPr>
            <w:t>Ukuran</w:t>
          </w:r>
          <w:proofErr w:type="spellEnd"/>
          <w:r w:rsidRPr="004B5969">
            <w:rPr>
              <w:rFonts w:eastAsia="Times New Roman"/>
              <w:color w:val="000000"/>
            </w:rPr>
            <w:t xml:space="preserve"> Perusahaan, Leverage dan </w:t>
          </w:r>
          <w:r w:rsidR="00592179" w:rsidRPr="00592179">
            <w:rPr>
              <w:rFonts w:eastAsia="Times New Roman"/>
              <w:i/>
              <w:iCs/>
              <w:color w:val="000000"/>
            </w:rPr>
            <w:t>Capital structure</w:t>
          </w:r>
          <w:r w:rsidRPr="004B5969">
            <w:rPr>
              <w:rFonts w:eastAsia="Times New Roman"/>
              <w:color w:val="000000"/>
            </w:rPr>
            <w:t xml:space="preserve"> </w:t>
          </w:r>
          <w:proofErr w:type="spellStart"/>
          <w:r w:rsidRPr="004B5969">
            <w:rPr>
              <w:rFonts w:eastAsia="Times New Roman"/>
              <w:color w:val="000000"/>
            </w:rPr>
            <w:t>Terhadap</w:t>
          </w:r>
          <w:proofErr w:type="spellEnd"/>
          <w:r w:rsidRPr="004B5969">
            <w:rPr>
              <w:rFonts w:eastAsia="Times New Roman"/>
              <w:color w:val="000000"/>
            </w:rPr>
            <w:t xml:space="preserve"> </w:t>
          </w:r>
          <w:r w:rsidR="00592179" w:rsidRPr="00592179">
            <w:rPr>
              <w:rFonts w:eastAsia="Times New Roman"/>
              <w:i/>
              <w:iCs/>
              <w:color w:val="000000"/>
            </w:rPr>
            <w:t>Financial performance</w:t>
          </w:r>
          <w:r w:rsidRPr="004B5969">
            <w:rPr>
              <w:rFonts w:eastAsia="Times New Roman"/>
              <w:color w:val="000000"/>
            </w:rPr>
            <w:t xml:space="preserve"> Perusahaan (Studi Pada Perusahaan </w:t>
          </w:r>
          <w:proofErr w:type="spellStart"/>
          <w:r w:rsidRPr="004B5969">
            <w:rPr>
              <w:rFonts w:eastAsia="Times New Roman"/>
              <w:color w:val="000000"/>
            </w:rPr>
            <w:t>Manufaktur</w:t>
          </w:r>
          <w:proofErr w:type="spellEnd"/>
          <w:r w:rsidRPr="004B5969">
            <w:rPr>
              <w:rFonts w:eastAsia="Times New Roman"/>
              <w:color w:val="000000"/>
            </w:rPr>
            <w:t xml:space="preserve"> Sektor Aneka Industri </w:t>
          </w:r>
          <w:proofErr w:type="spellStart"/>
          <w:r w:rsidRPr="004B5969">
            <w:rPr>
              <w:rFonts w:eastAsia="Times New Roman"/>
              <w:color w:val="000000"/>
            </w:rPr>
            <w:t>Tahun</w:t>
          </w:r>
          <w:proofErr w:type="spellEnd"/>
          <w:r w:rsidRPr="004B5969">
            <w:rPr>
              <w:rFonts w:eastAsia="Times New Roman"/>
              <w:color w:val="000000"/>
            </w:rPr>
            <w:t xml:space="preserve"> 2012-2016). </w:t>
          </w:r>
          <w:proofErr w:type="spellStart"/>
          <w:r w:rsidRPr="004B5969">
            <w:rPr>
              <w:rFonts w:eastAsia="Times New Roman"/>
              <w:i/>
              <w:iCs/>
              <w:color w:val="000000"/>
            </w:rPr>
            <w:t>Diponergoro</w:t>
          </w:r>
          <w:proofErr w:type="spellEnd"/>
          <w:r w:rsidRPr="004B5969">
            <w:rPr>
              <w:rFonts w:eastAsia="Times New Roman"/>
              <w:i/>
              <w:iCs/>
              <w:color w:val="000000"/>
            </w:rPr>
            <w:t xml:space="preserve"> Journal of Social and Politic</w:t>
          </w:r>
          <w:r w:rsidRPr="004B5969">
            <w:rPr>
              <w:rFonts w:eastAsia="Times New Roman"/>
              <w:color w:val="000000"/>
            </w:rPr>
            <w:t>, 1–10. http://ejournal-s1.undip.ac.id/index.php/</w:t>
          </w:r>
        </w:p>
        <w:p w14:paraId="7F51FD1C" w14:textId="77777777" w:rsidR="004B5969" w:rsidRPr="004B5969" w:rsidRDefault="004B5969" w:rsidP="004B5969">
          <w:pPr>
            <w:autoSpaceDE w:val="0"/>
            <w:autoSpaceDN w:val="0"/>
            <w:ind w:left="284" w:hanging="480"/>
            <w:jc w:val="both"/>
            <w:divId w:val="847865398"/>
            <w:rPr>
              <w:rFonts w:eastAsia="Times New Roman"/>
              <w:color w:val="000000"/>
            </w:rPr>
          </w:pPr>
          <w:r w:rsidRPr="004B5969">
            <w:rPr>
              <w:rFonts w:eastAsia="Times New Roman"/>
              <w:color w:val="000000"/>
            </w:rPr>
            <w:t xml:space="preserve">Thian, A. (2022). </w:t>
          </w:r>
          <w:proofErr w:type="spellStart"/>
          <w:r w:rsidRPr="004B5969">
            <w:rPr>
              <w:rFonts w:eastAsia="Times New Roman"/>
              <w:i/>
              <w:iCs/>
              <w:color w:val="000000"/>
            </w:rPr>
            <w:t>Analisis</w:t>
          </w:r>
          <w:proofErr w:type="spellEnd"/>
          <w:r w:rsidRPr="004B5969">
            <w:rPr>
              <w:rFonts w:eastAsia="Times New Roman"/>
              <w:i/>
              <w:iCs/>
              <w:color w:val="000000"/>
            </w:rPr>
            <w:t xml:space="preserve"> </w:t>
          </w:r>
          <w:proofErr w:type="spellStart"/>
          <w:r w:rsidRPr="004B5969">
            <w:rPr>
              <w:rFonts w:eastAsia="Times New Roman"/>
              <w:i/>
              <w:iCs/>
              <w:color w:val="000000"/>
            </w:rPr>
            <w:t>Laporan</w:t>
          </w:r>
          <w:proofErr w:type="spellEnd"/>
          <w:r w:rsidRPr="004B5969">
            <w:rPr>
              <w:rFonts w:eastAsia="Times New Roman"/>
              <w:i/>
              <w:iCs/>
              <w:color w:val="000000"/>
            </w:rPr>
            <w:t xml:space="preserve"> </w:t>
          </w:r>
          <w:proofErr w:type="spellStart"/>
          <w:r w:rsidRPr="004B5969">
            <w:rPr>
              <w:rFonts w:eastAsia="Times New Roman"/>
              <w:i/>
              <w:iCs/>
              <w:color w:val="000000"/>
            </w:rPr>
            <w:t>Keuangan</w:t>
          </w:r>
          <w:proofErr w:type="spellEnd"/>
          <w:r w:rsidRPr="004B5969">
            <w:rPr>
              <w:rFonts w:eastAsia="Times New Roman"/>
              <w:color w:val="000000"/>
            </w:rPr>
            <w:t xml:space="preserve"> (</w:t>
          </w:r>
          <w:proofErr w:type="spellStart"/>
          <w:r w:rsidRPr="004B5969">
            <w:rPr>
              <w:rFonts w:eastAsia="Times New Roman"/>
              <w:color w:val="000000"/>
            </w:rPr>
            <w:t>Aldila</w:t>
          </w:r>
          <w:proofErr w:type="spellEnd"/>
          <w:r w:rsidRPr="004B5969">
            <w:rPr>
              <w:rFonts w:eastAsia="Times New Roman"/>
              <w:color w:val="000000"/>
            </w:rPr>
            <w:t xml:space="preserve">, Ed.). </w:t>
          </w:r>
          <w:proofErr w:type="spellStart"/>
          <w:r w:rsidRPr="004B5969">
            <w:rPr>
              <w:rFonts w:eastAsia="Times New Roman"/>
              <w:color w:val="000000"/>
            </w:rPr>
            <w:t>Penerbit</w:t>
          </w:r>
          <w:proofErr w:type="spellEnd"/>
          <w:r w:rsidRPr="004B5969">
            <w:rPr>
              <w:rFonts w:eastAsia="Times New Roman"/>
              <w:color w:val="000000"/>
            </w:rPr>
            <w:t xml:space="preserve"> Andi.</w:t>
          </w:r>
        </w:p>
        <w:p w14:paraId="07680D5E" w14:textId="77777777" w:rsidR="004B5969" w:rsidRPr="004B5969" w:rsidRDefault="004B5969" w:rsidP="004B5969">
          <w:pPr>
            <w:autoSpaceDE w:val="0"/>
            <w:autoSpaceDN w:val="0"/>
            <w:ind w:left="284" w:hanging="480"/>
            <w:jc w:val="both"/>
            <w:divId w:val="2061125834"/>
            <w:rPr>
              <w:rFonts w:eastAsia="Times New Roman"/>
              <w:color w:val="000000"/>
            </w:rPr>
          </w:pPr>
          <w:proofErr w:type="spellStart"/>
          <w:r w:rsidRPr="004B5969">
            <w:rPr>
              <w:rFonts w:eastAsia="Times New Roman"/>
              <w:color w:val="000000"/>
            </w:rPr>
            <w:t>Ulum</w:t>
          </w:r>
          <w:proofErr w:type="spellEnd"/>
          <w:r w:rsidRPr="004B5969">
            <w:rPr>
              <w:rFonts w:eastAsia="Times New Roman"/>
              <w:color w:val="000000"/>
            </w:rPr>
            <w:t xml:space="preserve">, I. (2009). Intellectual Capital Performance Sektor </w:t>
          </w:r>
          <w:proofErr w:type="spellStart"/>
          <w:r w:rsidRPr="004B5969">
            <w:rPr>
              <w:rFonts w:eastAsia="Times New Roman"/>
              <w:color w:val="000000"/>
            </w:rPr>
            <w:t>Perbankan</w:t>
          </w:r>
          <w:proofErr w:type="spellEnd"/>
          <w:r w:rsidRPr="004B5969">
            <w:rPr>
              <w:rFonts w:eastAsia="Times New Roman"/>
              <w:color w:val="000000"/>
            </w:rPr>
            <w:t xml:space="preserve"> di Indonesia. </w:t>
          </w:r>
          <w:proofErr w:type="spellStart"/>
          <w:r w:rsidRPr="004B5969">
            <w:rPr>
              <w:rFonts w:eastAsia="Times New Roman"/>
              <w:i/>
              <w:iCs/>
              <w:color w:val="000000"/>
            </w:rPr>
            <w:t>Jurnal</w:t>
          </w:r>
          <w:proofErr w:type="spellEnd"/>
          <w:r w:rsidRPr="004B5969">
            <w:rPr>
              <w:rFonts w:eastAsia="Times New Roman"/>
              <w:i/>
              <w:iCs/>
              <w:color w:val="000000"/>
            </w:rPr>
            <w:t xml:space="preserve"> </w:t>
          </w:r>
          <w:proofErr w:type="spellStart"/>
          <w:r w:rsidRPr="004B5969">
            <w:rPr>
              <w:rFonts w:eastAsia="Times New Roman"/>
              <w:i/>
              <w:iCs/>
              <w:color w:val="000000"/>
            </w:rPr>
            <w:t>Akuntansi</w:t>
          </w:r>
          <w:proofErr w:type="spellEnd"/>
          <w:r w:rsidRPr="004B5969">
            <w:rPr>
              <w:rFonts w:eastAsia="Times New Roman"/>
              <w:i/>
              <w:iCs/>
              <w:color w:val="000000"/>
            </w:rPr>
            <w:t xml:space="preserve"> Dan </w:t>
          </w:r>
          <w:proofErr w:type="spellStart"/>
          <w:r w:rsidRPr="004B5969">
            <w:rPr>
              <w:rFonts w:eastAsia="Times New Roman"/>
              <w:i/>
              <w:iCs/>
              <w:color w:val="000000"/>
            </w:rPr>
            <w:t>Keuangan</w:t>
          </w:r>
          <w:proofErr w:type="spellEnd"/>
          <w:r w:rsidRPr="004B5969">
            <w:rPr>
              <w:rFonts w:eastAsia="Times New Roman"/>
              <w:color w:val="000000"/>
            </w:rPr>
            <w:t xml:space="preserve">, </w:t>
          </w:r>
          <w:r w:rsidRPr="004B5969">
            <w:rPr>
              <w:rFonts w:eastAsia="Times New Roman"/>
              <w:i/>
              <w:iCs/>
              <w:color w:val="000000"/>
            </w:rPr>
            <w:t>10</w:t>
          </w:r>
          <w:r w:rsidRPr="004B5969">
            <w:rPr>
              <w:rFonts w:eastAsia="Times New Roman"/>
              <w:color w:val="000000"/>
            </w:rPr>
            <w:t>(2). https://doi.org/https://doi.org/10.9744/jak.10.2.PP.%2077-84</w:t>
          </w:r>
        </w:p>
        <w:p w14:paraId="3DD57BBB" w14:textId="0349CF3D" w:rsidR="004B5969" w:rsidRPr="004B5969" w:rsidRDefault="004B5969" w:rsidP="004B5969">
          <w:pPr>
            <w:autoSpaceDE w:val="0"/>
            <w:autoSpaceDN w:val="0"/>
            <w:ind w:left="284" w:hanging="480"/>
            <w:jc w:val="both"/>
            <w:divId w:val="614991110"/>
            <w:rPr>
              <w:rFonts w:eastAsia="Times New Roman"/>
              <w:color w:val="000000"/>
            </w:rPr>
          </w:pPr>
          <w:proofErr w:type="spellStart"/>
          <w:r w:rsidRPr="004B5969">
            <w:rPr>
              <w:rFonts w:eastAsia="Times New Roman"/>
              <w:color w:val="000000"/>
            </w:rPr>
            <w:t>Ulum</w:t>
          </w:r>
          <w:proofErr w:type="spellEnd"/>
          <w:r w:rsidRPr="004B5969">
            <w:rPr>
              <w:rFonts w:eastAsia="Times New Roman"/>
              <w:color w:val="000000"/>
            </w:rPr>
            <w:t xml:space="preserve">, I. (2017). </w:t>
          </w:r>
          <w:r w:rsidR="00592179" w:rsidRPr="00592179">
            <w:rPr>
              <w:rFonts w:eastAsia="Times New Roman"/>
              <w:i/>
              <w:iCs/>
              <w:color w:val="000000"/>
            </w:rPr>
            <w:t>Intellectual capital</w:t>
          </w:r>
          <w:r w:rsidRPr="004B5969">
            <w:rPr>
              <w:rFonts w:eastAsia="Times New Roman"/>
              <w:i/>
              <w:iCs/>
              <w:color w:val="000000"/>
            </w:rPr>
            <w:t xml:space="preserve">: Model </w:t>
          </w:r>
          <w:proofErr w:type="spellStart"/>
          <w:r w:rsidRPr="004B5969">
            <w:rPr>
              <w:rFonts w:eastAsia="Times New Roman"/>
              <w:i/>
              <w:iCs/>
              <w:color w:val="000000"/>
            </w:rPr>
            <w:t>Pengukuran</w:t>
          </w:r>
          <w:proofErr w:type="spellEnd"/>
          <w:r w:rsidRPr="004B5969">
            <w:rPr>
              <w:rFonts w:eastAsia="Times New Roman"/>
              <w:i/>
              <w:iCs/>
              <w:color w:val="000000"/>
            </w:rPr>
            <w:t xml:space="preserve">, Framework </w:t>
          </w:r>
          <w:proofErr w:type="spellStart"/>
          <w:r w:rsidRPr="004B5969">
            <w:rPr>
              <w:rFonts w:eastAsia="Times New Roman"/>
              <w:i/>
              <w:iCs/>
              <w:color w:val="000000"/>
            </w:rPr>
            <w:t>Pengungkapan</w:t>
          </w:r>
          <w:proofErr w:type="spellEnd"/>
          <w:r w:rsidRPr="004B5969">
            <w:rPr>
              <w:rFonts w:eastAsia="Times New Roman"/>
              <w:i/>
              <w:iCs/>
              <w:color w:val="000000"/>
            </w:rPr>
            <w:t xml:space="preserve"> &amp; Kinerja </w:t>
          </w:r>
          <w:proofErr w:type="spellStart"/>
          <w:r w:rsidRPr="004B5969">
            <w:rPr>
              <w:rFonts w:eastAsia="Times New Roman"/>
              <w:i/>
              <w:iCs/>
              <w:color w:val="000000"/>
            </w:rPr>
            <w:t>Organisasi</w:t>
          </w:r>
          <w:proofErr w:type="spellEnd"/>
          <w:r w:rsidRPr="004B5969">
            <w:rPr>
              <w:rFonts w:eastAsia="Times New Roman"/>
              <w:color w:val="000000"/>
            </w:rPr>
            <w:t xml:space="preserve"> (3rd ed.). </w:t>
          </w:r>
          <w:proofErr w:type="spellStart"/>
          <w:r w:rsidRPr="004B5969">
            <w:rPr>
              <w:rFonts w:eastAsia="Times New Roman"/>
              <w:color w:val="000000"/>
            </w:rPr>
            <w:t>UMMPress</w:t>
          </w:r>
          <w:proofErr w:type="spellEnd"/>
          <w:r w:rsidRPr="004B5969">
            <w:rPr>
              <w:rFonts w:eastAsia="Times New Roman"/>
              <w:color w:val="000000"/>
            </w:rPr>
            <w:t>.</w:t>
          </w:r>
        </w:p>
        <w:p w14:paraId="41F891B2" w14:textId="65F2FD3C" w:rsidR="004B5969" w:rsidRPr="004B5969" w:rsidRDefault="004B5969" w:rsidP="004B5969">
          <w:pPr>
            <w:autoSpaceDE w:val="0"/>
            <w:autoSpaceDN w:val="0"/>
            <w:ind w:left="284" w:hanging="480"/>
            <w:jc w:val="both"/>
            <w:divId w:val="917785215"/>
            <w:rPr>
              <w:rFonts w:eastAsia="Times New Roman"/>
              <w:color w:val="000000"/>
            </w:rPr>
          </w:pPr>
          <w:proofErr w:type="spellStart"/>
          <w:r w:rsidRPr="004B5969">
            <w:rPr>
              <w:rFonts w:eastAsia="Times New Roman"/>
              <w:color w:val="000000"/>
            </w:rPr>
            <w:t>Vereira</w:t>
          </w:r>
          <w:proofErr w:type="spellEnd"/>
          <w:r w:rsidRPr="004B5969">
            <w:rPr>
              <w:rFonts w:eastAsia="Times New Roman"/>
              <w:color w:val="000000"/>
            </w:rPr>
            <w:t xml:space="preserve">, C. C., </w:t>
          </w:r>
          <w:proofErr w:type="spellStart"/>
          <w:r w:rsidRPr="004B5969">
            <w:rPr>
              <w:rFonts w:eastAsia="Times New Roman"/>
              <w:color w:val="000000"/>
            </w:rPr>
            <w:t>Gunarianto</w:t>
          </w:r>
          <w:proofErr w:type="spellEnd"/>
          <w:r w:rsidRPr="004B5969">
            <w:rPr>
              <w:rFonts w:eastAsia="Times New Roman"/>
              <w:color w:val="000000"/>
            </w:rPr>
            <w:t xml:space="preserve">, &amp; </w:t>
          </w:r>
          <w:proofErr w:type="spellStart"/>
          <w:r w:rsidRPr="004B5969">
            <w:rPr>
              <w:rFonts w:eastAsia="Times New Roman"/>
              <w:color w:val="000000"/>
            </w:rPr>
            <w:t>Pawestri</w:t>
          </w:r>
          <w:proofErr w:type="spellEnd"/>
          <w:r w:rsidRPr="004B5969">
            <w:rPr>
              <w:rFonts w:eastAsia="Times New Roman"/>
              <w:color w:val="000000"/>
            </w:rPr>
            <w:t xml:space="preserve">, H. P. (2024). </w:t>
          </w:r>
          <w:proofErr w:type="spellStart"/>
          <w:r w:rsidRPr="004B5969">
            <w:rPr>
              <w:rFonts w:eastAsia="Times New Roman"/>
              <w:color w:val="000000"/>
            </w:rPr>
            <w:t>Pengaruh</w:t>
          </w:r>
          <w:proofErr w:type="spellEnd"/>
          <w:r w:rsidRPr="004B5969">
            <w:rPr>
              <w:rFonts w:eastAsia="Times New Roman"/>
              <w:color w:val="000000"/>
            </w:rPr>
            <w:t xml:space="preserve"> Intellectual Capital dan </w:t>
          </w:r>
          <w:r w:rsidR="00592179" w:rsidRPr="00592179">
            <w:rPr>
              <w:rFonts w:eastAsia="Times New Roman"/>
              <w:i/>
              <w:iCs/>
              <w:color w:val="000000"/>
            </w:rPr>
            <w:t>Capital structure</w:t>
          </w:r>
          <w:r w:rsidRPr="004B5969">
            <w:rPr>
              <w:rFonts w:eastAsia="Times New Roman"/>
              <w:color w:val="000000"/>
            </w:rPr>
            <w:t xml:space="preserve"> </w:t>
          </w:r>
          <w:proofErr w:type="spellStart"/>
          <w:r w:rsidRPr="004B5969">
            <w:rPr>
              <w:rFonts w:eastAsia="Times New Roman"/>
              <w:color w:val="000000"/>
            </w:rPr>
            <w:t>Terhadap</w:t>
          </w:r>
          <w:proofErr w:type="spellEnd"/>
          <w:r w:rsidRPr="004B5969">
            <w:rPr>
              <w:rFonts w:eastAsia="Times New Roman"/>
              <w:color w:val="000000"/>
            </w:rPr>
            <w:t xml:space="preserve"> </w:t>
          </w:r>
          <w:r w:rsidR="00592179" w:rsidRPr="00592179">
            <w:rPr>
              <w:rFonts w:eastAsia="Times New Roman"/>
              <w:i/>
              <w:iCs/>
              <w:color w:val="000000"/>
            </w:rPr>
            <w:t>Financial performance</w:t>
          </w:r>
          <w:r w:rsidRPr="004B5969">
            <w:rPr>
              <w:rFonts w:eastAsia="Times New Roman"/>
              <w:color w:val="000000"/>
            </w:rPr>
            <w:t xml:space="preserve"> Serta </w:t>
          </w:r>
          <w:proofErr w:type="spellStart"/>
          <w:r w:rsidRPr="004B5969">
            <w:rPr>
              <w:rFonts w:eastAsia="Times New Roman"/>
              <w:color w:val="000000"/>
            </w:rPr>
            <w:t>Implikasinya</w:t>
          </w:r>
          <w:proofErr w:type="spellEnd"/>
          <w:r w:rsidRPr="004B5969">
            <w:rPr>
              <w:rFonts w:eastAsia="Times New Roman"/>
              <w:color w:val="000000"/>
            </w:rPr>
            <w:t xml:space="preserve"> </w:t>
          </w:r>
          <w:proofErr w:type="spellStart"/>
          <w:r w:rsidRPr="004B5969">
            <w:rPr>
              <w:rFonts w:eastAsia="Times New Roman"/>
              <w:color w:val="000000"/>
            </w:rPr>
            <w:t>Terhadap</w:t>
          </w:r>
          <w:proofErr w:type="spellEnd"/>
          <w:r w:rsidRPr="004B5969">
            <w:rPr>
              <w:rFonts w:eastAsia="Times New Roman"/>
              <w:color w:val="000000"/>
            </w:rPr>
            <w:t xml:space="preserve"> Nilai Perusahaan pada Perusahaan </w:t>
          </w:r>
          <w:proofErr w:type="spellStart"/>
          <w:r w:rsidRPr="004B5969">
            <w:rPr>
              <w:rFonts w:eastAsia="Times New Roman"/>
              <w:color w:val="000000"/>
            </w:rPr>
            <w:t>Manufaktur</w:t>
          </w:r>
          <w:proofErr w:type="spellEnd"/>
          <w:r w:rsidRPr="004B5969">
            <w:rPr>
              <w:rFonts w:eastAsia="Times New Roman"/>
              <w:color w:val="000000"/>
            </w:rPr>
            <w:t xml:space="preserve"> di Bursa </w:t>
          </w:r>
          <w:proofErr w:type="spellStart"/>
          <w:r w:rsidRPr="004B5969">
            <w:rPr>
              <w:rFonts w:eastAsia="Times New Roman"/>
              <w:color w:val="000000"/>
            </w:rPr>
            <w:t>Efek</w:t>
          </w:r>
          <w:proofErr w:type="spellEnd"/>
          <w:r w:rsidRPr="004B5969">
            <w:rPr>
              <w:rFonts w:eastAsia="Times New Roman"/>
              <w:color w:val="000000"/>
            </w:rPr>
            <w:t xml:space="preserve"> Indonesia </w:t>
          </w:r>
          <w:proofErr w:type="spellStart"/>
          <w:r w:rsidRPr="004B5969">
            <w:rPr>
              <w:rFonts w:eastAsia="Times New Roman"/>
              <w:color w:val="000000"/>
            </w:rPr>
            <w:t>Tahun</w:t>
          </w:r>
          <w:proofErr w:type="spellEnd"/>
          <w:r w:rsidRPr="004B5969">
            <w:rPr>
              <w:rFonts w:eastAsia="Times New Roman"/>
              <w:color w:val="000000"/>
            </w:rPr>
            <w:t xml:space="preserve"> 2019-2022. </w:t>
          </w:r>
          <w:proofErr w:type="gramStart"/>
          <w:r w:rsidRPr="004B5969">
            <w:rPr>
              <w:rFonts w:eastAsia="Times New Roman"/>
              <w:i/>
              <w:iCs/>
              <w:color w:val="000000"/>
            </w:rPr>
            <w:t>EKOMA :</w:t>
          </w:r>
          <w:proofErr w:type="gramEnd"/>
          <w:r w:rsidRPr="004B5969">
            <w:rPr>
              <w:rFonts w:eastAsia="Times New Roman"/>
              <w:i/>
              <w:iCs/>
              <w:color w:val="000000"/>
            </w:rPr>
            <w:t xml:space="preserve"> </w:t>
          </w:r>
          <w:proofErr w:type="spellStart"/>
          <w:r w:rsidRPr="004B5969">
            <w:rPr>
              <w:rFonts w:eastAsia="Times New Roman"/>
              <w:i/>
              <w:iCs/>
              <w:color w:val="000000"/>
            </w:rPr>
            <w:t>Jurnal</w:t>
          </w:r>
          <w:proofErr w:type="spellEnd"/>
          <w:r w:rsidRPr="004B5969">
            <w:rPr>
              <w:rFonts w:eastAsia="Times New Roman"/>
              <w:i/>
              <w:iCs/>
              <w:color w:val="000000"/>
            </w:rPr>
            <w:t xml:space="preserve"> Ekonomi</w:t>
          </w:r>
          <w:r w:rsidRPr="004B5969">
            <w:rPr>
              <w:rFonts w:eastAsia="Times New Roman"/>
              <w:color w:val="000000"/>
            </w:rPr>
            <w:t xml:space="preserve">, </w:t>
          </w:r>
          <w:r w:rsidRPr="004B5969">
            <w:rPr>
              <w:rFonts w:eastAsia="Times New Roman"/>
              <w:i/>
              <w:iCs/>
              <w:color w:val="000000"/>
            </w:rPr>
            <w:t>3</w:t>
          </w:r>
          <w:r w:rsidRPr="004B5969">
            <w:rPr>
              <w:rFonts w:eastAsia="Times New Roman"/>
              <w:color w:val="000000"/>
            </w:rPr>
            <w:t>(6), 2434–2448.</w:t>
          </w:r>
        </w:p>
        <w:p w14:paraId="77FA2E8E" w14:textId="77777777" w:rsidR="004B5969" w:rsidRPr="004B5969" w:rsidRDefault="004B5969" w:rsidP="004B5969">
          <w:pPr>
            <w:autoSpaceDE w:val="0"/>
            <w:autoSpaceDN w:val="0"/>
            <w:ind w:left="284" w:hanging="480"/>
            <w:jc w:val="both"/>
            <w:divId w:val="457183039"/>
            <w:rPr>
              <w:rFonts w:eastAsia="Times New Roman"/>
              <w:color w:val="000000"/>
            </w:rPr>
          </w:pPr>
          <w:r w:rsidRPr="004B5969">
            <w:rPr>
              <w:rFonts w:eastAsia="Times New Roman"/>
              <w:color w:val="000000"/>
            </w:rPr>
            <w:t xml:space="preserve">Wernerfelt, B. (1984). A Resource-based View of the Firm. In </w:t>
          </w:r>
          <w:r w:rsidRPr="004B5969">
            <w:rPr>
              <w:rFonts w:eastAsia="Times New Roman"/>
              <w:i/>
              <w:iCs/>
              <w:color w:val="000000"/>
            </w:rPr>
            <w:t>Strategic Management Journal</w:t>
          </w:r>
          <w:r w:rsidRPr="004B5969">
            <w:rPr>
              <w:rFonts w:eastAsia="Times New Roman"/>
              <w:color w:val="000000"/>
            </w:rPr>
            <w:t xml:space="preserve"> (Vol. 5).</w:t>
          </w:r>
        </w:p>
        <w:p w14:paraId="53D8F612" w14:textId="42841B61" w:rsidR="004B5969" w:rsidRPr="004B5969" w:rsidRDefault="004B5969" w:rsidP="004B5969">
          <w:pPr>
            <w:autoSpaceDE w:val="0"/>
            <w:autoSpaceDN w:val="0"/>
            <w:ind w:left="284" w:hanging="480"/>
            <w:jc w:val="both"/>
            <w:divId w:val="1634751958"/>
            <w:rPr>
              <w:rFonts w:eastAsia="Times New Roman"/>
              <w:color w:val="000000"/>
            </w:rPr>
          </w:pPr>
          <w:proofErr w:type="spellStart"/>
          <w:r w:rsidRPr="004B5969">
            <w:rPr>
              <w:rFonts w:eastAsia="Times New Roman"/>
              <w:color w:val="000000"/>
            </w:rPr>
            <w:t>Widyaningdyah</w:t>
          </w:r>
          <w:proofErr w:type="spellEnd"/>
          <w:r w:rsidRPr="004B5969">
            <w:rPr>
              <w:rFonts w:eastAsia="Times New Roman"/>
              <w:color w:val="000000"/>
            </w:rPr>
            <w:t xml:space="preserve">, A. U., &amp; Aryani, Y. A. (2013). Intellectual Capital dan </w:t>
          </w:r>
          <w:r w:rsidR="00592179" w:rsidRPr="00592179">
            <w:rPr>
              <w:rFonts w:eastAsia="Times New Roman"/>
              <w:i/>
              <w:iCs/>
              <w:color w:val="000000"/>
            </w:rPr>
            <w:t>Competitive advantage</w:t>
          </w:r>
          <w:r w:rsidRPr="004B5969">
            <w:rPr>
              <w:rFonts w:eastAsia="Times New Roman"/>
              <w:color w:val="000000"/>
            </w:rPr>
            <w:t xml:space="preserve"> (Studi </w:t>
          </w:r>
          <w:proofErr w:type="spellStart"/>
          <w:r w:rsidRPr="004B5969">
            <w:rPr>
              <w:rFonts w:eastAsia="Times New Roman"/>
              <w:color w:val="000000"/>
            </w:rPr>
            <w:t>Empiris</w:t>
          </w:r>
          <w:proofErr w:type="spellEnd"/>
          <w:r w:rsidRPr="004B5969">
            <w:rPr>
              <w:rFonts w:eastAsia="Times New Roman"/>
              <w:color w:val="000000"/>
            </w:rPr>
            <w:t xml:space="preserve"> Perusahaan </w:t>
          </w:r>
          <w:proofErr w:type="spellStart"/>
          <w:r w:rsidRPr="004B5969">
            <w:rPr>
              <w:rFonts w:eastAsia="Times New Roman"/>
              <w:color w:val="000000"/>
            </w:rPr>
            <w:t>Manufaktur</w:t>
          </w:r>
          <w:proofErr w:type="spellEnd"/>
          <w:r w:rsidRPr="004B5969">
            <w:rPr>
              <w:rFonts w:eastAsia="Times New Roman"/>
              <w:color w:val="000000"/>
            </w:rPr>
            <w:t xml:space="preserve"> </w:t>
          </w:r>
          <w:proofErr w:type="spellStart"/>
          <w:r w:rsidRPr="004B5969">
            <w:rPr>
              <w:rFonts w:eastAsia="Times New Roman"/>
              <w:color w:val="000000"/>
            </w:rPr>
            <w:t>versi</w:t>
          </w:r>
          <w:proofErr w:type="spellEnd"/>
          <w:r w:rsidRPr="004B5969">
            <w:rPr>
              <w:rFonts w:eastAsia="Times New Roman"/>
              <w:color w:val="000000"/>
            </w:rPr>
            <w:t xml:space="preserve"> Jakarta Stock Industrial Classification-JASICA). </w:t>
          </w:r>
          <w:proofErr w:type="spellStart"/>
          <w:r w:rsidRPr="004B5969">
            <w:rPr>
              <w:rFonts w:eastAsia="Times New Roman"/>
              <w:i/>
              <w:iCs/>
              <w:color w:val="000000"/>
            </w:rPr>
            <w:t>Jurnal</w:t>
          </w:r>
          <w:proofErr w:type="spellEnd"/>
          <w:r w:rsidRPr="004B5969">
            <w:rPr>
              <w:rFonts w:eastAsia="Times New Roman"/>
              <w:i/>
              <w:iCs/>
              <w:color w:val="000000"/>
            </w:rPr>
            <w:t xml:space="preserve"> </w:t>
          </w:r>
          <w:proofErr w:type="spellStart"/>
          <w:r w:rsidRPr="004B5969">
            <w:rPr>
              <w:rFonts w:eastAsia="Times New Roman"/>
              <w:i/>
              <w:iCs/>
              <w:color w:val="000000"/>
            </w:rPr>
            <w:t>Akuntansi</w:t>
          </w:r>
          <w:proofErr w:type="spellEnd"/>
          <w:r w:rsidRPr="004B5969">
            <w:rPr>
              <w:rFonts w:eastAsia="Times New Roman"/>
              <w:i/>
              <w:iCs/>
              <w:color w:val="000000"/>
            </w:rPr>
            <w:t xml:space="preserve"> Dan </w:t>
          </w:r>
          <w:proofErr w:type="spellStart"/>
          <w:r w:rsidRPr="004B5969">
            <w:rPr>
              <w:rFonts w:eastAsia="Times New Roman"/>
              <w:i/>
              <w:iCs/>
              <w:color w:val="000000"/>
            </w:rPr>
            <w:t>Keuangan</w:t>
          </w:r>
          <w:proofErr w:type="spellEnd"/>
          <w:r w:rsidRPr="004B5969">
            <w:rPr>
              <w:rFonts w:eastAsia="Times New Roman"/>
              <w:color w:val="000000"/>
            </w:rPr>
            <w:t xml:space="preserve">, </w:t>
          </w:r>
          <w:r w:rsidRPr="004B5969">
            <w:rPr>
              <w:rFonts w:eastAsia="Times New Roman"/>
              <w:i/>
              <w:iCs/>
              <w:color w:val="000000"/>
            </w:rPr>
            <w:t>15</w:t>
          </w:r>
          <w:r w:rsidRPr="004B5969">
            <w:rPr>
              <w:rFonts w:eastAsia="Times New Roman"/>
              <w:color w:val="000000"/>
            </w:rPr>
            <w:t>(1). https://doi.org/10.9744/jak.15.1.1-14</w:t>
          </w:r>
        </w:p>
        <w:p w14:paraId="4564ED60" w14:textId="77777777" w:rsidR="004B5969" w:rsidRPr="004B5969" w:rsidRDefault="004B5969" w:rsidP="004B5969">
          <w:pPr>
            <w:autoSpaceDE w:val="0"/>
            <w:autoSpaceDN w:val="0"/>
            <w:ind w:left="284" w:hanging="480"/>
            <w:jc w:val="both"/>
            <w:divId w:val="736130926"/>
            <w:rPr>
              <w:rFonts w:eastAsia="Times New Roman"/>
              <w:color w:val="000000"/>
            </w:rPr>
          </w:pPr>
          <w:r w:rsidRPr="004B5969">
            <w:rPr>
              <w:rFonts w:eastAsia="Times New Roman"/>
              <w:color w:val="000000"/>
            </w:rPr>
            <w:t xml:space="preserve">Yaseen, S. G., Dajani, D., &amp; Hasan, Y. (2016). The impact of intellectual capital on the competitive advantage: Applied study in Jordanian telecommunication companies. </w:t>
          </w:r>
          <w:r w:rsidRPr="004B5969">
            <w:rPr>
              <w:rFonts w:eastAsia="Times New Roman"/>
              <w:i/>
              <w:iCs/>
              <w:color w:val="000000"/>
            </w:rPr>
            <w:t xml:space="preserve">Computers in Human </w:t>
          </w:r>
          <w:proofErr w:type="spellStart"/>
          <w:r w:rsidRPr="004B5969">
            <w:rPr>
              <w:rFonts w:eastAsia="Times New Roman"/>
              <w:i/>
              <w:iCs/>
              <w:color w:val="000000"/>
            </w:rPr>
            <w:t>Behavior</w:t>
          </w:r>
          <w:proofErr w:type="spellEnd"/>
          <w:r w:rsidRPr="004B5969">
            <w:rPr>
              <w:rFonts w:eastAsia="Times New Roman"/>
              <w:color w:val="000000"/>
            </w:rPr>
            <w:t xml:space="preserve">, </w:t>
          </w:r>
          <w:r w:rsidRPr="004B5969">
            <w:rPr>
              <w:rFonts w:eastAsia="Times New Roman"/>
              <w:i/>
              <w:iCs/>
              <w:color w:val="000000"/>
            </w:rPr>
            <w:t>62</w:t>
          </w:r>
          <w:r w:rsidRPr="004B5969">
            <w:rPr>
              <w:rFonts w:eastAsia="Times New Roman"/>
              <w:color w:val="000000"/>
            </w:rPr>
            <w:t>, 168–175. https://doi.org/10.1016/j.chb.2016.03.075</w:t>
          </w:r>
        </w:p>
        <w:p w14:paraId="4BF357BD" w14:textId="77777777" w:rsidR="004B5969" w:rsidRPr="004B5969" w:rsidRDefault="004B5969" w:rsidP="004B5969">
          <w:pPr>
            <w:autoSpaceDE w:val="0"/>
            <w:autoSpaceDN w:val="0"/>
            <w:ind w:left="284" w:hanging="480"/>
            <w:jc w:val="both"/>
            <w:divId w:val="132529870"/>
            <w:rPr>
              <w:rFonts w:eastAsia="Times New Roman"/>
              <w:color w:val="000000"/>
            </w:rPr>
          </w:pPr>
          <w:proofErr w:type="spellStart"/>
          <w:r w:rsidRPr="004B5969">
            <w:rPr>
              <w:rFonts w:eastAsia="Times New Roman"/>
              <w:color w:val="000000"/>
            </w:rPr>
            <w:lastRenderedPageBreak/>
            <w:t>Yasrawan</w:t>
          </w:r>
          <w:proofErr w:type="spellEnd"/>
          <w:r w:rsidRPr="004B5969">
            <w:rPr>
              <w:rFonts w:eastAsia="Times New Roman"/>
              <w:color w:val="000000"/>
            </w:rPr>
            <w:t xml:space="preserve">, K. T., Desak Nyoman Sri </w:t>
          </w:r>
          <w:proofErr w:type="spellStart"/>
          <w:r w:rsidRPr="004B5969">
            <w:rPr>
              <w:rFonts w:eastAsia="Times New Roman"/>
              <w:color w:val="000000"/>
            </w:rPr>
            <w:t>Werastuti</w:t>
          </w:r>
          <w:proofErr w:type="spellEnd"/>
          <w:r w:rsidRPr="004B5969">
            <w:rPr>
              <w:rFonts w:eastAsia="Times New Roman"/>
              <w:color w:val="000000"/>
            </w:rPr>
            <w:t xml:space="preserve">, &amp; Edy Sujana. (2023). Competitive Advantage as A Link Between the Influence of Intellectual Capital and CSR on Financial Performance. </w:t>
          </w:r>
          <w:proofErr w:type="spellStart"/>
          <w:r w:rsidRPr="004B5969">
            <w:rPr>
              <w:rFonts w:eastAsia="Times New Roman"/>
              <w:i/>
              <w:iCs/>
              <w:color w:val="000000"/>
            </w:rPr>
            <w:t>Jurnal</w:t>
          </w:r>
          <w:proofErr w:type="spellEnd"/>
          <w:r w:rsidRPr="004B5969">
            <w:rPr>
              <w:rFonts w:eastAsia="Times New Roman"/>
              <w:i/>
              <w:iCs/>
              <w:color w:val="000000"/>
            </w:rPr>
            <w:t xml:space="preserve"> </w:t>
          </w:r>
          <w:proofErr w:type="spellStart"/>
          <w:r w:rsidRPr="004B5969">
            <w:rPr>
              <w:rFonts w:eastAsia="Times New Roman"/>
              <w:i/>
              <w:iCs/>
              <w:color w:val="000000"/>
            </w:rPr>
            <w:t>Ilmiah</w:t>
          </w:r>
          <w:proofErr w:type="spellEnd"/>
          <w:r w:rsidRPr="004B5969">
            <w:rPr>
              <w:rFonts w:eastAsia="Times New Roman"/>
              <w:i/>
              <w:iCs/>
              <w:color w:val="000000"/>
            </w:rPr>
            <w:t xml:space="preserve"> </w:t>
          </w:r>
          <w:proofErr w:type="spellStart"/>
          <w:r w:rsidRPr="004B5969">
            <w:rPr>
              <w:rFonts w:eastAsia="Times New Roman"/>
              <w:i/>
              <w:iCs/>
              <w:color w:val="000000"/>
            </w:rPr>
            <w:t>Akuntansi</w:t>
          </w:r>
          <w:proofErr w:type="spellEnd"/>
          <w:r w:rsidRPr="004B5969">
            <w:rPr>
              <w:rFonts w:eastAsia="Times New Roman"/>
              <w:color w:val="000000"/>
            </w:rPr>
            <w:t xml:space="preserve">, </w:t>
          </w:r>
          <w:r w:rsidRPr="004B5969">
            <w:rPr>
              <w:rFonts w:eastAsia="Times New Roman"/>
              <w:i/>
              <w:iCs/>
              <w:color w:val="000000"/>
            </w:rPr>
            <w:t>8</w:t>
          </w:r>
          <w:r w:rsidRPr="004B5969">
            <w:rPr>
              <w:rFonts w:eastAsia="Times New Roman"/>
              <w:color w:val="000000"/>
            </w:rPr>
            <w:t>(1), 1–27. https://doi.org/10.23887/jia.v8i1.46981</w:t>
          </w:r>
        </w:p>
        <w:p w14:paraId="5179BBA9" w14:textId="6932FDF7" w:rsidR="004B5969" w:rsidRPr="004B5969" w:rsidRDefault="004B5969" w:rsidP="004B5969">
          <w:pPr>
            <w:autoSpaceDE w:val="0"/>
            <w:autoSpaceDN w:val="0"/>
            <w:ind w:left="284" w:hanging="480"/>
            <w:jc w:val="both"/>
            <w:divId w:val="1637249182"/>
            <w:rPr>
              <w:rFonts w:eastAsia="Times New Roman"/>
              <w:color w:val="000000"/>
            </w:rPr>
          </w:pPr>
          <w:proofErr w:type="spellStart"/>
          <w:r w:rsidRPr="004B5969">
            <w:rPr>
              <w:rFonts w:eastAsia="Times New Roman"/>
              <w:color w:val="000000"/>
            </w:rPr>
            <w:t>Yudhatama</w:t>
          </w:r>
          <w:proofErr w:type="spellEnd"/>
          <w:r w:rsidRPr="004B5969">
            <w:rPr>
              <w:rFonts w:eastAsia="Times New Roman"/>
              <w:color w:val="000000"/>
            </w:rPr>
            <w:t xml:space="preserve">, S., &amp; Wibowo, A. J. (2016). </w:t>
          </w:r>
          <w:proofErr w:type="spellStart"/>
          <w:r w:rsidRPr="004B5969">
            <w:rPr>
              <w:rFonts w:eastAsia="Times New Roman"/>
              <w:i/>
              <w:iCs/>
              <w:color w:val="000000"/>
            </w:rPr>
            <w:t>Penerapan</w:t>
          </w:r>
          <w:proofErr w:type="spellEnd"/>
          <w:r w:rsidRPr="004B5969">
            <w:rPr>
              <w:rFonts w:eastAsia="Times New Roman"/>
              <w:i/>
              <w:iCs/>
              <w:color w:val="000000"/>
            </w:rPr>
            <w:t xml:space="preserve"> Teori Pecking Order </w:t>
          </w:r>
          <w:proofErr w:type="spellStart"/>
          <w:r w:rsidRPr="004B5969">
            <w:rPr>
              <w:rFonts w:eastAsia="Times New Roman"/>
              <w:i/>
              <w:iCs/>
              <w:color w:val="000000"/>
            </w:rPr>
            <w:t>dalam</w:t>
          </w:r>
          <w:proofErr w:type="spellEnd"/>
          <w:r w:rsidRPr="004B5969">
            <w:rPr>
              <w:rFonts w:eastAsia="Times New Roman"/>
              <w:i/>
              <w:iCs/>
              <w:color w:val="000000"/>
            </w:rPr>
            <w:t xml:space="preserve"> </w:t>
          </w:r>
          <w:r w:rsidR="00592179" w:rsidRPr="00592179">
            <w:rPr>
              <w:rFonts w:eastAsia="Times New Roman"/>
              <w:i/>
              <w:iCs/>
              <w:color w:val="000000"/>
            </w:rPr>
            <w:t>Capital structure</w:t>
          </w:r>
          <w:r w:rsidRPr="004B5969">
            <w:rPr>
              <w:rFonts w:eastAsia="Times New Roman"/>
              <w:i/>
              <w:iCs/>
              <w:color w:val="000000"/>
            </w:rPr>
            <w:t xml:space="preserve"> (Studi pada Perusahaan di Industri </w:t>
          </w:r>
          <w:proofErr w:type="spellStart"/>
          <w:r w:rsidRPr="004B5969">
            <w:rPr>
              <w:rFonts w:eastAsia="Times New Roman"/>
              <w:i/>
              <w:iCs/>
              <w:color w:val="000000"/>
            </w:rPr>
            <w:t>Manufaktur</w:t>
          </w:r>
          <w:proofErr w:type="spellEnd"/>
          <w:r w:rsidRPr="004B5969">
            <w:rPr>
              <w:rFonts w:eastAsia="Times New Roman"/>
              <w:i/>
              <w:iCs/>
              <w:color w:val="000000"/>
            </w:rPr>
            <w:t xml:space="preserve"> yang </w:t>
          </w:r>
          <w:proofErr w:type="spellStart"/>
          <w:r w:rsidRPr="004B5969">
            <w:rPr>
              <w:rFonts w:eastAsia="Times New Roman"/>
              <w:i/>
              <w:iCs/>
              <w:color w:val="000000"/>
            </w:rPr>
            <w:t>Terdaftar</w:t>
          </w:r>
          <w:proofErr w:type="spellEnd"/>
          <w:r w:rsidRPr="004B5969">
            <w:rPr>
              <w:rFonts w:eastAsia="Times New Roman"/>
              <w:i/>
              <w:iCs/>
              <w:color w:val="000000"/>
            </w:rPr>
            <w:t xml:space="preserve"> di Bursa </w:t>
          </w:r>
          <w:proofErr w:type="spellStart"/>
          <w:r w:rsidRPr="004B5969">
            <w:rPr>
              <w:rFonts w:eastAsia="Times New Roman"/>
              <w:i/>
              <w:iCs/>
              <w:color w:val="000000"/>
            </w:rPr>
            <w:t>Efek</w:t>
          </w:r>
          <w:proofErr w:type="spellEnd"/>
          <w:r w:rsidRPr="004B5969">
            <w:rPr>
              <w:rFonts w:eastAsia="Times New Roman"/>
              <w:i/>
              <w:iCs/>
              <w:color w:val="000000"/>
            </w:rPr>
            <w:t xml:space="preserve"> Indonesia </w:t>
          </w:r>
          <w:proofErr w:type="spellStart"/>
          <w:r w:rsidRPr="004B5969">
            <w:rPr>
              <w:rFonts w:eastAsia="Times New Roman"/>
              <w:i/>
              <w:iCs/>
              <w:color w:val="000000"/>
            </w:rPr>
            <w:t>Periode</w:t>
          </w:r>
          <w:proofErr w:type="spellEnd"/>
          <w:r w:rsidRPr="004B5969">
            <w:rPr>
              <w:rFonts w:eastAsia="Times New Roman"/>
              <w:i/>
              <w:iCs/>
              <w:color w:val="000000"/>
            </w:rPr>
            <w:t xml:space="preserve"> 2005-2014)</w:t>
          </w:r>
          <w:r w:rsidRPr="004B5969">
            <w:rPr>
              <w:rFonts w:eastAsia="Times New Roman"/>
              <w:color w:val="000000"/>
            </w:rPr>
            <w:t>. www.idx.co.id</w:t>
          </w:r>
        </w:p>
        <w:p w14:paraId="46211F9B" w14:textId="3562CE44" w:rsidR="004B5969" w:rsidRPr="004B5969" w:rsidRDefault="004B5969" w:rsidP="004B5969">
          <w:pPr>
            <w:autoSpaceDE w:val="0"/>
            <w:autoSpaceDN w:val="0"/>
            <w:ind w:left="284" w:hanging="480"/>
            <w:jc w:val="both"/>
            <w:divId w:val="105736395"/>
            <w:rPr>
              <w:rFonts w:eastAsia="Times New Roman"/>
              <w:color w:val="000000"/>
            </w:rPr>
          </w:pPr>
          <w:proofErr w:type="spellStart"/>
          <w:r w:rsidRPr="004B5969">
            <w:rPr>
              <w:rFonts w:eastAsia="Times New Roman"/>
              <w:color w:val="000000"/>
            </w:rPr>
            <w:t>Yuliusman</w:t>
          </w:r>
          <w:proofErr w:type="spellEnd"/>
          <w:r w:rsidRPr="004B5969">
            <w:rPr>
              <w:rFonts w:eastAsia="Times New Roman"/>
              <w:color w:val="000000"/>
            </w:rPr>
            <w:t xml:space="preserve">, &amp; Putra, W. E. (2023). </w:t>
          </w:r>
          <w:proofErr w:type="spellStart"/>
          <w:r w:rsidRPr="004B5969">
            <w:rPr>
              <w:rFonts w:eastAsia="Times New Roman"/>
              <w:i/>
              <w:iCs/>
              <w:color w:val="000000"/>
            </w:rPr>
            <w:t>Kunci</w:t>
          </w:r>
          <w:proofErr w:type="spellEnd"/>
          <w:r w:rsidRPr="004B5969">
            <w:rPr>
              <w:rFonts w:eastAsia="Times New Roman"/>
              <w:i/>
              <w:iCs/>
              <w:color w:val="000000"/>
            </w:rPr>
            <w:t xml:space="preserve"> </w:t>
          </w:r>
          <w:proofErr w:type="spellStart"/>
          <w:r w:rsidRPr="004B5969">
            <w:rPr>
              <w:rFonts w:eastAsia="Times New Roman"/>
              <w:i/>
              <w:iCs/>
              <w:color w:val="000000"/>
            </w:rPr>
            <w:t>Sukses</w:t>
          </w:r>
          <w:proofErr w:type="spellEnd"/>
          <w:r w:rsidRPr="004B5969">
            <w:rPr>
              <w:rFonts w:eastAsia="Times New Roman"/>
              <w:i/>
              <w:iCs/>
              <w:color w:val="000000"/>
            </w:rPr>
            <w:t xml:space="preserve"> </w:t>
          </w:r>
          <w:proofErr w:type="spellStart"/>
          <w:r w:rsidRPr="004B5969">
            <w:rPr>
              <w:rFonts w:eastAsia="Times New Roman"/>
              <w:i/>
              <w:iCs/>
              <w:color w:val="000000"/>
            </w:rPr>
            <w:t>Investasi</w:t>
          </w:r>
          <w:proofErr w:type="spellEnd"/>
          <w:r w:rsidRPr="004B5969">
            <w:rPr>
              <w:rFonts w:eastAsia="Times New Roman"/>
              <w:i/>
              <w:iCs/>
              <w:color w:val="000000"/>
            </w:rPr>
            <w:t xml:space="preserve"> R&amp;D: Tata Kelola </w:t>
          </w:r>
          <w:r w:rsidR="00592179" w:rsidRPr="00592179">
            <w:rPr>
              <w:rFonts w:eastAsia="Times New Roman"/>
              <w:i/>
              <w:iCs/>
              <w:color w:val="000000"/>
            </w:rPr>
            <w:t>Intellectual capital</w:t>
          </w:r>
          <w:r w:rsidRPr="004B5969">
            <w:rPr>
              <w:rFonts w:eastAsia="Times New Roman"/>
              <w:i/>
              <w:iCs/>
              <w:color w:val="000000"/>
            </w:rPr>
            <w:t>, Financial Slack, dan Corporate Governance</w:t>
          </w:r>
          <w:r w:rsidRPr="004B5969">
            <w:rPr>
              <w:rFonts w:eastAsia="Times New Roman"/>
              <w:color w:val="000000"/>
            </w:rPr>
            <w:t xml:space="preserve">. CV. </w:t>
          </w:r>
          <w:proofErr w:type="spellStart"/>
          <w:r w:rsidRPr="004B5969">
            <w:rPr>
              <w:rFonts w:eastAsia="Times New Roman"/>
              <w:color w:val="000000"/>
            </w:rPr>
            <w:t>Sketsa</w:t>
          </w:r>
          <w:proofErr w:type="spellEnd"/>
          <w:r w:rsidRPr="004B5969">
            <w:rPr>
              <w:rFonts w:eastAsia="Times New Roman"/>
              <w:color w:val="000000"/>
            </w:rPr>
            <w:t xml:space="preserve"> Media.</w:t>
          </w:r>
        </w:p>
        <w:p w14:paraId="7FC655A5" w14:textId="48791D36" w:rsidR="004B5969" w:rsidRPr="004B5969" w:rsidRDefault="004B5969" w:rsidP="004B5969">
          <w:pPr>
            <w:autoSpaceDE w:val="0"/>
            <w:autoSpaceDN w:val="0"/>
            <w:ind w:left="284" w:hanging="480"/>
            <w:jc w:val="both"/>
            <w:divId w:val="930703086"/>
            <w:rPr>
              <w:rFonts w:eastAsia="Times New Roman"/>
              <w:color w:val="000000"/>
            </w:rPr>
          </w:pPr>
          <w:proofErr w:type="spellStart"/>
          <w:r w:rsidRPr="004B5969">
            <w:rPr>
              <w:rFonts w:eastAsia="Times New Roman"/>
              <w:color w:val="000000"/>
            </w:rPr>
            <w:t>Yuniar</w:t>
          </w:r>
          <w:proofErr w:type="spellEnd"/>
          <w:r w:rsidRPr="004B5969">
            <w:rPr>
              <w:rFonts w:eastAsia="Times New Roman"/>
              <w:color w:val="000000"/>
            </w:rPr>
            <w:t xml:space="preserve">, T., &amp; Amanah, L. (2021). </w:t>
          </w:r>
          <w:proofErr w:type="spellStart"/>
          <w:r w:rsidRPr="004B5969">
            <w:rPr>
              <w:rFonts w:eastAsia="Times New Roman"/>
              <w:color w:val="000000"/>
            </w:rPr>
            <w:t>Pengaruh</w:t>
          </w:r>
          <w:proofErr w:type="spellEnd"/>
          <w:r w:rsidRPr="004B5969">
            <w:rPr>
              <w:rFonts w:eastAsia="Times New Roman"/>
              <w:color w:val="000000"/>
            </w:rPr>
            <w:t xml:space="preserve"> Intellectual Capital </w:t>
          </w:r>
          <w:proofErr w:type="spellStart"/>
          <w:r w:rsidRPr="004B5969">
            <w:rPr>
              <w:rFonts w:eastAsia="Times New Roman"/>
              <w:color w:val="000000"/>
            </w:rPr>
            <w:t>terhadap</w:t>
          </w:r>
          <w:proofErr w:type="spellEnd"/>
          <w:r w:rsidRPr="004B5969">
            <w:rPr>
              <w:rFonts w:eastAsia="Times New Roman"/>
              <w:color w:val="000000"/>
            </w:rPr>
            <w:t xml:space="preserve"> </w:t>
          </w:r>
          <w:proofErr w:type="gramStart"/>
          <w:r w:rsidR="00592179" w:rsidRPr="00592179">
            <w:rPr>
              <w:rFonts w:eastAsia="Times New Roman"/>
              <w:i/>
              <w:iCs/>
              <w:color w:val="000000"/>
            </w:rPr>
            <w:t>Financial</w:t>
          </w:r>
          <w:proofErr w:type="gramEnd"/>
          <w:r w:rsidR="00592179" w:rsidRPr="00592179">
            <w:rPr>
              <w:rFonts w:eastAsia="Times New Roman"/>
              <w:i/>
              <w:iCs/>
              <w:color w:val="000000"/>
            </w:rPr>
            <w:t xml:space="preserve"> performance</w:t>
          </w:r>
          <w:r w:rsidRPr="004B5969">
            <w:rPr>
              <w:rFonts w:eastAsia="Times New Roman"/>
              <w:color w:val="000000"/>
            </w:rPr>
            <w:t xml:space="preserve"> </w:t>
          </w:r>
          <w:proofErr w:type="spellStart"/>
          <w:r w:rsidRPr="004B5969">
            <w:rPr>
              <w:rFonts w:eastAsia="Times New Roman"/>
              <w:color w:val="000000"/>
            </w:rPr>
            <w:t>dengan</w:t>
          </w:r>
          <w:proofErr w:type="spellEnd"/>
          <w:r w:rsidRPr="004B5969">
            <w:rPr>
              <w:rFonts w:eastAsia="Times New Roman"/>
              <w:color w:val="000000"/>
            </w:rPr>
            <w:t xml:space="preserve"> </w:t>
          </w:r>
          <w:r w:rsidR="00592179" w:rsidRPr="00592179">
            <w:rPr>
              <w:rFonts w:eastAsia="Times New Roman"/>
              <w:i/>
              <w:iCs/>
              <w:color w:val="000000"/>
            </w:rPr>
            <w:t>Competitive advantage</w:t>
          </w:r>
          <w:r w:rsidRPr="004B5969">
            <w:rPr>
              <w:rFonts w:eastAsia="Times New Roman"/>
              <w:color w:val="000000"/>
            </w:rPr>
            <w:t xml:space="preserve"> </w:t>
          </w:r>
          <w:proofErr w:type="spellStart"/>
          <w:r w:rsidRPr="004B5969">
            <w:rPr>
              <w:rFonts w:eastAsia="Times New Roman"/>
              <w:color w:val="000000"/>
            </w:rPr>
            <w:t>sebagai</w:t>
          </w:r>
          <w:proofErr w:type="spellEnd"/>
          <w:r w:rsidRPr="004B5969">
            <w:rPr>
              <w:rFonts w:eastAsia="Times New Roman"/>
              <w:color w:val="000000"/>
            </w:rPr>
            <w:t xml:space="preserve"> </w:t>
          </w:r>
          <w:proofErr w:type="spellStart"/>
          <w:r w:rsidRPr="004B5969">
            <w:rPr>
              <w:rFonts w:eastAsia="Times New Roman"/>
              <w:color w:val="000000"/>
            </w:rPr>
            <w:t>Variabel</w:t>
          </w:r>
          <w:proofErr w:type="spellEnd"/>
          <w:r w:rsidRPr="004B5969">
            <w:rPr>
              <w:rFonts w:eastAsia="Times New Roman"/>
              <w:color w:val="000000"/>
            </w:rPr>
            <w:t xml:space="preserve"> </w:t>
          </w:r>
          <w:proofErr w:type="spellStart"/>
          <w:r w:rsidRPr="004B5969">
            <w:rPr>
              <w:rFonts w:eastAsia="Times New Roman"/>
              <w:color w:val="000000"/>
            </w:rPr>
            <w:t>Mediasi</w:t>
          </w:r>
          <w:proofErr w:type="spellEnd"/>
          <w:r w:rsidRPr="004B5969">
            <w:rPr>
              <w:rFonts w:eastAsia="Times New Roman"/>
              <w:color w:val="000000"/>
            </w:rPr>
            <w:t xml:space="preserve">. </w:t>
          </w:r>
          <w:proofErr w:type="spellStart"/>
          <w:r w:rsidRPr="004B5969">
            <w:rPr>
              <w:rFonts w:eastAsia="Times New Roman"/>
              <w:i/>
              <w:iCs/>
              <w:color w:val="000000"/>
            </w:rPr>
            <w:t>Jurnal</w:t>
          </w:r>
          <w:proofErr w:type="spellEnd"/>
          <w:r w:rsidRPr="004B5969">
            <w:rPr>
              <w:rFonts w:eastAsia="Times New Roman"/>
              <w:i/>
              <w:iCs/>
              <w:color w:val="000000"/>
            </w:rPr>
            <w:t xml:space="preserve"> </w:t>
          </w:r>
          <w:proofErr w:type="spellStart"/>
          <w:r w:rsidRPr="004B5969">
            <w:rPr>
              <w:rFonts w:eastAsia="Times New Roman"/>
              <w:i/>
              <w:iCs/>
              <w:color w:val="000000"/>
            </w:rPr>
            <w:t>Ilmu</w:t>
          </w:r>
          <w:proofErr w:type="spellEnd"/>
          <w:r w:rsidRPr="004B5969">
            <w:rPr>
              <w:rFonts w:eastAsia="Times New Roman"/>
              <w:i/>
              <w:iCs/>
              <w:color w:val="000000"/>
            </w:rPr>
            <w:t xml:space="preserve"> Dan Riset </w:t>
          </w:r>
          <w:proofErr w:type="spellStart"/>
          <w:r w:rsidRPr="004B5969">
            <w:rPr>
              <w:rFonts w:eastAsia="Times New Roman"/>
              <w:i/>
              <w:iCs/>
              <w:color w:val="000000"/>
            </w:rPr>
            <w:t>Akuntansi</w:t>
          </w:r>
          <w:proofErr w:type="spellEnd"/>
          <w:r w:rsidRPr="004B5969">
            <w:rPr>
              <w:rFonts w:eastAsia="Times New Roman"/>
              <w:color w:val="000000"/>
            </w:rPr>
            <w:t xml:space="preserve">, </w:t>
          </w:r>
          <w:r w:rsidRPr="004B5969">
            <w:rPr>
              <w:rFonts w:eastAsia="Times New Roman"/>
              <w:i/>
              <w:iCs/>
              <w:color w:val="000000"/>
            </w:rPr>
            <w:t>10</w:t>
          </w:r>
          <w:r w:rsidRPr="004B5969">
            <w:rPr>
              <w:rFonts w:eastAsia="Times New Roman"/>
              <w:color w:val="000000"/>
            </w:rPr>
            <w:t>(3).</w:t>
          </w:r>
        </w:p>
        <w:p w14:paraId="76D0A10F" w14:textId="77777777" w:rsidR="00FE2E88" w:rsidRPr="004B5969" w:rsidRDefault="004B5969" w:rsidP="004B5969">
          <w:pPr>
            <w:ind w:left="284"/>
            <w:jc w:val="both"/>
            <w:rPr>
              <w:rFonts w:ascii="Times New Roman" w:eastAsia="Times New Roman" w:hAnsi="Times New Roman" w:cs="Times New Roman"/>
              <w:color w:val="000000" w:themeColor="text1"/>
            </w:rPr>
          </w:pPr>
          <w:r w:rsidRPr="004B5969">
            <w:rPr>
              <w:rFonts w:eastAsia="Times New Roman"/>
              <w:color w:val="000000"/>
            </w:rPr>
            <w:t> </w:t>
          </w:r>
        </w:p>
      </w:sdtContent>
    </w:sdt>
    <w:p w14:paraId="3CBFC20C" w14:textId="77777777" w:rsidR="00FE2E88" w:rsidRDefault="00FE2E88">
      <w:pPr>
        <w:spacing w:line="360" w:lineRule="auto"/>
        <w:ind w:left="284"/>
        <w:jc w:val="center"/>
        <w:rPr>
          <w:rFonts w:ascii="Times New Roman" w:eastAsia="Times New Roman" w:hAnsi="Times New Roman" w:cs="Times New Roman"/>
          <w:color w:val="C9211E"/>
        </w:rPr>
      </w:pPr>
    </w:p>
    <w:p w14:paraId="23841B1B" w14:textId="77777777" w:rsidR="00FE2E88" w:rsidRDefault="00FE2E88">
      <w:pPr>
        <w:spacing w:line="360" w:lineRule="auto"/>
        <w:ind w:left="284"/>
        <w:jc w:val="center"/>
      </w:pPr>
    </w:p>
    <w:sectPr w:rsidR="00FE2E88">
      <w:headerReference w:type="default" r:id="rId12"/>
      <w:footerReference w:type="default" r:id="rId13"/>
      <w:pgSz w:w="11906" w:h="16838"/>
      <w:pgMar w:top="2673" w:right="1136" w:bottom="1695" w:left="1136" w:header="1136" w:footer="113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B87071" w14:textId="77777777" w:rsidR="004D353D" w:rsidRDefault="004D353D">
      <w:r>
        <w:separator/>
      </w:r>
    </w:p>
  </w:endnote>
  <w:endnote w:type="continuationSeparator" w:id="0">
    <w:p w14:paraId="4BF20562" w14:textId="77777777" w:rsidR="004D353D" w:rsidRDefault="004D3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B8B9C" w14:textId="77777777" w:rsidR="00FE2E88" w:rsidRDefault="00000000">
    <w:pPr>
      <w:pBdr>
        <w:top w:val="nil"/>
        <w:left w:val="nil"/>
        <w:bottom w:val="nil"/>
        <w:right w:val="nil"/>
        <w:between w:val="nil"/>
      </w:pBdr>
      <w:tabs>
        <w:tab w:val="center" w:pos="4817"/>
        <w:tab w:val="right" w:pos="9634"/>
      </w:tabs>
      <w:jc w:val="right"/>
      <w:rPr>
        <w:color w:val="000000"/>
      </w:rPr>
    </w:pPr>
    <w:r>
      <w:rPr>
        <w:color w:val="000000"/>
      </w:rPr>
      <w:fldChar w:fldCharType="begin"/>
    </w:r>
    <w:r>
      <w:rPr>
        <w:color w:val="000000"/>
      </w:rPr>
      <w:instrText>PAGE</w:instrText>
    </w:r>
    <w:r>
      <w:rPr>
        <w:color w:val="000000"/>
      </w:rPr>
      <w:fldChar w:fldCharType="separate"/>
    </w:r>
    <w:r w:rsidR="00606642">
      <w:rPr>
        <w:noProof/>
        <w:color w:val="000000"/>
      </w:rPr>
      <w:t>1</w:t>
    </w:r>
    <w:r>
      <w:rPr>
        <w:color w:val="000000"/>
      </w:rPr>
      <w:fldChar w:fldCharType="end"/>
    </w:r>
  </w:p>
  <w:p w14:paraId="0E778CA2" w14:textId="77777777" w:rsidR="00FE2E88" w:rsidRDefault="00FE2E88">
    <w:pPr>
      <w:pBdr>
        <w:top w:val="nil"/>
        <w:left w:val="nil"/>
        <w:bottom w:val="nil"/>
        <w:right w:val="nil"/>
        <w:between w:val="nil"/>
      </w:pBdr>
      <w:tabs>
        <w:tab w:val="center" w:pos="4817"/>
        <w:tab w:val="right" w:pos="9634"/>
      </w:tabs>
      <w:jc w:val="center"/>
      <w:rPr>
        <w:rFonts w:ascii="Verdana" w:eastAsia="Verdana" w:hAnsi="Verdana" w:cs="Verdana"/>
        <w:color w:val="222222"/>
        <w:sz w:val="18"/>
        <w:szCs w:val="18"/>
      </w:rPr>
    </w:pPr>
  </w:p>
  <w:p w14:paraId="1B5AD5BB" w14:textId="77777777" w:rsidR="00FE2E88" w:rsidRDefault="00000000">
    <w:pPr>
      <w:pBdr>
        <w:top w:val="nil"/>
        <w:left w:val="nil"/>
        <w:bottom w:val="nil"/>
        <w:right w:val="nil"/>
        <w:between w:val="nil"/>
      </w:pBdr>
      <w:tabs>
        <w:tab w:val="center" w:pos="4817"/>
        <w:tab w:val="right" w:pos="9634"/>
      </w:tabs>
      <w:jc w:val="center"/>
      <w:rPr>
        <w:rFonts w:ascii="Verdana" w:eastAsia="Verdana" w:hAnsi="Verdana" w:cs="Verdana"/>
        <w:color w:val="222222"/>
        <w:sz w:val="18"/>
        <w:szCs w:val="18"/>
        <w:highlight w:val="white"/>
      </w:rPr>
    </w:pPr>
    <w:r>
      <w:rPr>
        <w:rFonts w:ascii="Verdana" w:eastAsia="Verdana" w:hAnsi="Verdana" w:cs="Verdana"/>
        <w:noProof/>
        <w:color w:val="222222"/>
        <w:sz w:val="18"/>
        <w:szCs w:val="18"/>
      </w:rPr>
      <w:drawing>
        <wp:inline distT="0" distB="0" distL="0" distR="0" wp14:anchorId="334F40DF" wp14:editId="027877E4">
          <wp:extent cx="558800" cy="190500"/>
          <wp:effectExtent l="0" t="0" r="0" b="0"/>
          <wp:docPr id="135217355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58800" cy="190500"/>
                  </a:xfrm>
                  <a:prstGeom prst="rect">
                    <a:avLst/>
                  </a:prstGeom>
                  <a:ln/>
                </pic:spPr>
              </pic:pic>
            </a:graphicData>
          </a:graphic>
        </wp:inline>
      </w:drawing>
    </w:r>
  </w:p>
  <w:p w14:paraId="06C6273A" w14:textId="77777777" w:rsidR="00FE2E88" w:rsidRDefault="00000000">
    <w:pPr>
      <w:pBdr>
        <w:top w:val="nil"/>
        <w:left w:val="nil"/>
        <w:bottom w:val="nil"/>
        <w:right w:val="nil"/>
        <w:between w:val="nil"/>
      </w:pBdr>
      <w:tabs>
        <w:tab w:val="center" w:pos="4817"/>
        <w:tab w:val="right" w:pos="9634"/>
      </w:tabs>
      <w:jc w:val="center"/>
    </w:pPr>
    <w:r>
      <w:rPr>
        <w:rFonts w:ascii="Verdana" w:eastAsia="Verdana" w:hAnsi="Verdana" w:cs="Verdana"/>
        <w:color w:val="222222"/>
        <w:sz w:val="18"/>
        <w:szCs w:val="18"/>
        <w:highlight w:val="white"/>
      </w:rPr>
      <w:t xml:space="preserve">This work is licensed under a </w:t>
    </w:r>
    <w:hyperlink r:id="rId2">
      <w:r w:rsidR="00FE2E88">
        <w:rPr>
          <w:rFonts w:ascii="Verdana" w:eastAsia="Verdana" w:hAnsi="Verdana" w:cs="Verdana"/>
          <w:color w:val="4682B4"/>
          <w:sz w:val="18"/>
          <w:szCs w:val="18"/>
          <w:highlight w:val="white"/>
        </w:rPr>
        <w:t>Creative Commons Attribution-</w:t>
      </w:r>
      <w:proofErr w:type="spellStart"/>
      <w:r w:rsidR="00FE2E88">
        <w:rPr>
          <w:rFonts w:ascii="Verdana" w:eastAsia="Verdana" w:hAnsi="Verdana" w:cs="Verdana"/>
          <w:color w:val="4682B4"/>
          <w:sz w:val="18"/>
          <w:szCs w:val="18"/>
          <w:highlight w:val="white"/>
        </w:rPr>
        <w:t>ShareAlike</w:t>
      </w:r>
      <w:proofErr w:type="spellEnd"/>
      <w:r w:rsidR="00FE2E88">
        <w:rPr>
          <w:rFonts w:ascii="Verdana" w:eastAsia="Verdana" w:hAnsi="Verdana" w:cs="Verdana"/>
          <w:color w:val="4682B4"/>
          <w:sz w:val="18"/>
          <w:szCs w:val="18"/>
          <w:highlight w:val="white"/>
        </w:rPr>
        <w:t xml:space="preserve"> 4.0 International License</w:t>
      </w:r>
    </w:hyperlink>
    <w:r>
      <w:rPr>
        <w:rFonts w:ascii="Verdana" w:eastAsia="Verdana" w:hAnsi="Verdana" w:cs="Verdana"/>
        <w:color w:val="222222"/>
        <w:sz w:val="18"/>
        <w:szCs w:val="18"/>
        <w:highlight w:val="white"/>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CC45CD" w14:textId="77777777" w:rsidR="004D353D" w:rsidRDefault="004D353D">
      <w:r>
        <w:separator/>
      </w:r>
    </w:p>
  </w:footnote>
  <w:footnote w:type="continuationSeparator" w:id="0">
    <w:p w14:paraId="5482018A" w14:textId="77777777" w:rsidR="004D353D" w:rsidRDefault="004D35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FDD5F" w14:textId="77777777" w:rsidR="00FE2E88" w:rsidRDefault="00FE2E88">
    <w:pPr>
      <w:widowControl w:val="0"/>
      <w:pBdr>
        <w:top w:val="nil"/>
        <w:left w:val="nil"/>
        <w:bottom w:val="nil"/>
        <w:right w:val="nil"/>
        <w:between w:val="nil"/>
      </w:pBdr>
      <w:spacing w:line="276" w:lineRule="auto"/>
    </w:pPr>
  </w:p>
  <w:tbl>
    <w:tblPr>
      <w:tblStyle w:val="a2"/>
      <w:tblW w:w="9643" w:type="dxa"/>
      <w:tblInd w:w="-55" w:type="dxa"/>
      <w:tblLayout w:type="fixed"/>
      <w:tblLook w:val="0400" w:firstRow="0" w:lastRow="0" w:firstColumn="0" w:lastColumn="0" w:noHBand="0" w:noVBand="1"/>
    </w:tblPr>
    <w:tblGrid>
      <w:gridCol w:w="1435"/>
      <w:gridCol w:w="6749"/>
      <w:gridCol w:w="1459"/>
    </w:tblGrid>
    <w:tr w:rsidR="00FE2E88" w14:paraId="67FACE1F" w14:textId="77777777">
      <w:trPr>
        <w:trHeight w:val="1168"/>
      </w:trPr>
      <w:tc>
        <w:tcPr>
          <w:tcW w:w="1435" w:type="dxa"/>
          <w:shd w:val="clear" w:color="auto" w:fill="auto"/>
          <w:vAlign w:val="center"/>
        </w:tcPr>
        <w:p w14:paraId="682C6A10" w14:textId="77777777" w:rsidR="00FE2E88" w:rsidRDefault="00000000">
          <w:pPr>
            <w:pBdr>
              <w:top w:val="nil"/>
              <w:left w:val="nil"/>
              <w:bottom w:val="nil"/>
              <w:right w:val="nil"/>
              <w:between w:val="nil"/>
            </w:pBdr>
            <w:rPr>
              <w:color w:val="000000"/>
            </w:rPr>
          </w:pPr>
          <w:r>
            <w:rPr>
              <w:noProof/>
            </w:rPr>
            <w:drawing>
              <wp:anchor distT="0" distB="0" distL="0" distR="0" simplePos="0" relativeHeight="251658240" behindDoc="0" locked="0" layoutInCell="1" hidden="0" allowOverlap="1" wp14:anchorId="21325A54" wp14:editId="23BFF985">
                <wp:simplePos x="0" y="0"/>
                <wp:positionH relativeFrom="column">
                  <wp:posOffset>2738755</wp:posOffset>
                </wp:positionH>
                <wp:positionV relativeFrom="paragraph">
                  <wp:posOffset>635</wp:posOffset>
                </wp:positionV>
                <wp:extent cx="640080" cy="640080"/>
                <wp:effectExtent l="0" t="0" r="0" b="0"/>
                <wp:wrapSquare wrapText="bothSides" distT="0" distB="0" distL="0" distR="0"/>
                <wp:docPr id="13521735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0080" cy="640080"/>
                        </a:xfrm>
                        <a:prstGeom prst="rect">
                          <a:avLst/>
                        </a:prstGeom>
                        <a:ln/>
                      </pic:spPr>
                    </pic:pic>
                  </a:graphicData>
                </a:graphic>
              </wp:anchor>
            </w:drawing>
          </w:r>
        </w:p>
      </w:tc>
      <w:tc>
        <w:tcPr>
          <w:tcW w:w="6749" w:type="dxa"/>
          <w:shd w:val="clear" w:color="auto" w:fill="auto"/>
          <w:vAlign w:val="center"/>
        </w:tcPr>
        <w:p w14:paraId="0AEDDEE1" w14:textId="77777777" w:rsidR="00FE2E88" w:rsidRDefault="00000000">
          <w:pPr>
            <w:pBdr>
              <w:top w:val="nil"/>
              <w:left w:val="nil"/>
              <w:bottom w:val="nil"/>
              <w:right w:val="nil"/>
              <w:between w:val="nil"/>
            </w:pBdr>
            <w:tabs>
              <w:tab w:val="center" w:pos="4819"/>
              <w:tab w:val="right" w:pos="9638"/>
            </w:tabs>
            <w:jc w:val="center"/>
            <w:rPr>
              <w:b/>
              <w:color w:val="000000"/>
            </w:rPr>
          </w:pPr>
          <w:proofErr w:type="spellStart"/>
          <w:r>
            <w:rPr>
              <w:b/>
              <w:color w:val="000000"/>
            </w:rPr>
            <w:t>JABis</w:t>
          </w:r>
          <w:proofErr w:type="spellEnd"/>
          <w:r>
            <w:rPr>
              <w:b/>
              <w:color w:val="000000"/>
            </w:rPr>
            <w:t xml:space="preserve">: </w:t>
          </w:r>
          <w:proofErr w:type="spellStart"/>
          <w:r>
            <w:rPr>
              <w:b/>
              <w:color w:val="000000"/>
            </w:rPr>
            <w:t>Jurnal</w:t>
          </w:r>
          <w:proofErr w:type="spellEnd"/>
          <w:r>
            <w:rPr>
              <w:b/>
              <w:color w:val="000000"/>
            </w:rPr>
            <w:t xml:space="preserve"> </w:t>
          </w:r>
          <w:proofErr w:type="spellStart"/>
          <w:r>
            <w:rPr>
              <w:b/>
              <w:color w:val="000000"/>
            </w:rPr>
            <w:t>Administrasi</w:t>
          </w:r>
          <w:proofErr w:type="spellEnd"/>
          <w:r>
            <w:rPr>
              <w:b/>
              <w:color w:val="000000"/>
            </w:rPr>
            <w:t xml:space="preserve"> </w:t>
          </w:r>
          <w:proofErr w:type="spellStart"/>
          <w:r>
            <w:rPr>
              <w:b/>
              <w:color w:val="000000"/>
            </w:rPr>
            <w:t>Bisnis</w:t>
          </w:r>
          <w:proofErr w:type="spellEnd"/>
        </w:p>
        <w:p w14:paraId="628C02E7" w14:textId="77777777" w:rsidR="00FE2E88" w:rsidRDefault="00FE2E88">
          <w:pPr>
            <w:pBdr>
              <w:top w:val="nil"/>
              <w:left w:val="nil"/>
              <w:bottom w:val="nil"/>
              <w:right w:val="nil"/>
              <w:between w:val="nil"/>
            </w:pBdr>
            <w:tabs>
              <w:tab w:val="center" w:pos="4819"/>
              <w:tab w:val="right" w:pos="9638"/>
            </w:tabs>
            <w:jc w:val="center"/>
            <w:rPr>
              <w:color w:val="000000"/>
            </w:rPr>
          </w:pPr>
          <w:hyperlink r:id="rId2">
            <w:r>
              <w:rPr>
                <w:color w:val="0000FF"/>
                <w:sz w:val="20"/>
                <w:szCs w:val="20"/>
                <w:u w:val="single"/>
              </w:rPr>
              <w:t>http://jurnal.upnyk.ac.id/index.php/jiab/index</w:t>
            </w:r>
          </w:hyperlink>
          <w:r>
            <w:rPr>
              <w:color w:val="000000"/>
              <w:sz w:val="20"/>
              <w:szCs w:val="20"/>
            </w:rPr>
            <w:t xml:space="preserve"> </w:t>
          </w:r>
        </w:p>
        <w:p w14:paraId="3058355B" w14:textId="77777777" w:rsidR="00FE2E88" w:rsidRDefault="00000000">
          <w:pPr>
            <w:pBdr>
              <w:top w:val="nil"/>
              <w:left w:val="nil"/>
              <w:bottom w:val="nil"/>
              <w:right w:val="nil"/>
              <w:between w:val="nil"/>
            </w:pBdr>
            <w:tabs>
              <w:tab w:val="center" w:pos="4819"/>
              <w:tab w:val="right" w:pos="9638"/>
            </w:tabs>
            <w:jc w:val="center"/>
            <w:rPr>
              <w:sz w:val="20"/>
              <w:szCs w:val="20"/>
            </w:rPr>
          </w:pPr>
          <w:r>
            <w:rPr>
              <w:color w:val="000000"/>
              <w:sz w:val="20"/>
              <w:szCs w:val="20"/>
            </w:rPr>
            <w:t xml:space="preserve">P-ISSN: 1829-7277. E-ISSN: </w:t>
          </w:r>
          <w:r>
            <w:rPr>
              <w:sz w:val="20"/>
              <w:szCs w:val="20"/>
            </w:rPr>
            <w:t>2745-715X</w:t>
          </w:r>
        </w:p>
        <w:p w14:paraId="4303AAF1" w14:textId="77777777" w:rsidR="00FE2E88" w:rsidRDefault="00FE2E88">
          <w:pPr>
            <w:pBdr>
              <w:top w:val="nil"/>
              <w:left w:val="nil"/>
              <w:bottom w:val="nil"/>
              <w:right w:val="nil"/>
              <w:between w:val="nil"/>
            </w:pBdr>
            <w:tabs>
              <w:tab w:val="center" w:pos="4819"/>
              <w:tab w:val="right" w:pos="9638"/>
            </w:tabs>
            <w:jc w:val="center"/>
            <w:rPr>
              <w:rFonts w:ascii="Arial" w:eastAsia="Arial" w:hAnsi="Arial" w:cs="Arial"/>
              <w:color w:val="1155CC"/>
              <w:sz w:val="22"/>
              <w:szCs w:val="22"/>
            </w:rPr>
          </w:pPr>
          <w:hyperlink r:id="rId3">
            <w:r>
              <w:rPr>
                <w:rFonts w:ascii="Arial" w:eastAsia="Arial" w:hAnsi="Arial" w:cs="Arial"/>
                <w:color w:val="0000FF"/>
                <w:sz w:val="20"/>
                <w:szCs w:val="20"/>
                <w:highlight w:val="white"/>
                <w:u w:val="single"/>
              </w:rPr>
              <w:t>https://doi.org/xx.xxxx.xxxx</w:t>
            </w:r>
          </w:hyperlink>
        </w:p>
      </w:tc>
      <w:tc>
        <w:tcPr>
          <w:tcW w:w="1459" w:type="dxa"/>
          <w:shd w:val="clear" w:color="auto" w:fill="auto"/>
          <w:vAlign w:val="center"/>
        </w:tcPr>
        <w:p w14:paraId="7EC1B2F1" w14:textId="77777777" w:rsidR="00FE2E88" w:rsidRDefault="00000000">
          <w:pPr>
            <w:pBdr>
              <w:top w:val="nil"/>
              <w:left w:val="nil"/>
              <w:bottom w:val="nil"/>
              <w:right w:val="nil"/>
              <w:between w:val="nil"/>
            </w:pBdr>
            <w:rPr>
              <w:color w:val="000000"/>
            </w:rPr>
          </w:pPr>
          <w:r>
            <w:rPr>
              <w:noProof/>
              <w:color w:val="000000"/>
            </w:rPr>
            <w:drawing>
              <wp:inline distT="0" distB="0" distL="0" distR="0" wp14:anchorId="16D43537" wp14:editId="660A46E9">
                <wp:extent cx="546243" cy="772594"/>
                <wp:effectExtent l="0" t="0" r="0" b="0"/>
                <wp:docPr id="13521735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546243" cy="772594"/>
                        </a:xfrm>
                        <a:prstGeom prst="rect">
                          <a:avLst/>
                        </a:prstGeom>
                        <a:ln/>
                      </pic:spPr>
                    </pic:pic>
                  </a:graphicData>
                </a:graphic>
              </wp:inline>
            </w:drawing>
          </w:r>
        </w:p>
      </w:tc>
    </w:tr>
  </w:tbl>
  <w:p w14:paraId="1BC25DCC" w14:textId="77777777" w:rsidR="00FE2E88" w:rsidRDefault="00FE2E88">
    <w:pPr>
      <w:pBdr>
        <w:top w:val="nil"/>
        <w:left w:val="nil"/>
        <w:bottom w:val="single" w:sz="6" w:space="2" w:color="000000"/>
        <w:right w:val="nil"/>
        <w:between w:val="nil"/>
      </w:pBdr>
      <w:tabs>
        <w:tab w:val="center" w:pos="4819"/>
        <w:tab w:val="right" w:pos="9638"/>
      </w:tabs>
      <w:jc w:val="center"/>
      <w:rPr>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31067"/>
    <w:multiLevelType w:val="hybridMultilevel"/>
    <w:tmpl w:val="7F683670"/>
    <w:lvl w:ilvl="0" w:tplc="77BE4E3E">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C72EC718">
      <w:start w:val="1"/>
      <w:numFmt w:val="decimal"/>
      <w:lvlText w:val="%4."/>
      <w:lvlJc w:val="left"/>
      <w:pPr>
        <w:ind w:left="3240" w:hanging="360"/>
      </w:pPr>
      <w:rPr>
        <w:rFonts w:ascii="Times New Roman" w:eastAsia="Times New Roman" w:hAnsi="Times New Roman" w:cs="Times New Roman"/>
      </w:r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10F52D40"/>
    <w:multiLevelType w:val="hybridMultilevel"/>
    <w:tmpl w:val="52B41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D37BAC"/>
    <w:multiLevelType w:val="hybridMultilevel"/>
    <w:tmpl w:val="A2F2952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4C5D3EA6"/>
    <w:multiLevelType w:val="hybridMultilevel"/>
    <w:tmpl w:val="04B281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976163"/>
    <w:multiLevelType w:val="hybridMultilevel"/>
    <w:tmpl w:val="2F3C8CB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639E7E1D"/>
    <w:multiLevelType w:val="hybridMultilevel"/>
    <w:tmpl w:val="641CFDEC"/>
    <w:lvl w:ilvl="0" w:tplc="B06818E6">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16cid:durableId="2011252070">
    <w:abstractNumId w:val="1"/>
  </w:num>
  <w:num w:numId="2" w16cid:durableId="2041078253">
    <w:abstractNumId w:val="3"/>
  </w:num>
  <w:num w:numId="3" w16cid:durableId="1017003279">
    <w:abstractNumId w:val="5"/>
  </w:num>
  <w:num w:numId="4" w16cid:durableId="1226188280">
    <w:abstractNumId w:val="2"/>
  </w:num>
  <w:num w:numId="5" w16cid:durableId="873889141">
    <w:abstractNumId w:val="0"/>
  </w:num>
  <w:num w:numId="6" w16cid:durableId="17904678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E88"/>
    <w:rsid w:val="00003067"/>
    <w:rsid w:val="000250FA"/>
    <w:rsid w:val="000412BB"/>
    <w:rsid w:val="00062738"/>
    <w:rsid w:val="000C662D"/>
    <w:rsid w:val="00134DD9"/>
    <w:rsid w:val="00150749"/>
    <w:rsid w:val="001D0150"/>
    <w:rsid w:val="00200B8B"/>
    <w:rsid w:val="0028255E"/>
    <w:rsid w:val="002D7807"/>
    <w:rsid w:val="002E2430"/>
    <w:rsid w:val="00321729"/>
    <w:rsid w:val="0034321F"/>
    <w:rsid w:val="00382B1F"/>
    <w:rsid w:val="003A5AF5"/>
    <w:rsid w:val="003D2742"/>
    <w:rsid w:val="003F3EED"/>
    <w:rsid w:val="00405497"/>
    <w:rsid w:val="00411FE9"/>
    <w:rsid w:val="00420603"/>
    <w:rsid w:val="00426CBE"/>
    <w:rsid w:val="0045080F"/>
    <w:rsid w:val="00471ECA"/>
    <w:rsid w:val="00485FD7"/>
    <w:rsid w:val="0049230B"/>
    <w:rsid w:val="004B5969"/>
    <w:rsid w:val="004D353D"/>
    <w:rsid w:val="004E0C54"/>
    <w:rsid w:val="004E7BAA"/>
    <w:rsid w:val="00521016"/>
    <w:rsid w:val="00560026"/>
    <w:rsid w:val="00592179"/>
    <w:rsid w:val="005933EA"/>
    <w:rsid w:val="005A673C"/>
    <w:rsid w:val="005B7EB1"/>
    <w:rsid w:val="005E66C5"/>
    <w:rsid w:val="00606642"/>
    <w:rsid w:val="0060695C"/>
    <w:rsid w:val="00640983"/>
    <w:rsid w:val="006A3A9F"/>
    <w:rsid w:val="006C55D9"/>
    <w:rsid w:val="006C72FA"/>
    <w:rsid w:val="00730640"/>
    <w:rsid w:val="00770188"/>
    <w:rsid w:val="00773F44"/>
    <w:rsid w:val="00784DF0"/>
    <w:rsid w:val="007C1E1A"/>
    <w:rsid w:val="008147E5"/>
    <w:rsid w:val="00823D48"/>
    <w:rsid w:val="008D1134"/>
    <w:rsid w:val="00925F79"/>
    <w:rsid w:val="00976E5C"/>
    <w:rsid w:val="009A74C5"/>
    <w:rsid w:val="009B4CBE"/>
    <w:rsid w:val="00A05831"/>
    <w:rsid w:val="00A50B2C"/>
    <w:rsid w:val="00A75ACE"/>
    <w:rsid w:val="00AA4FA6"/>
    <w:rsid w:val="00AF5BF0"/>
    <w:rsid w:val="00B30497"/>
    <w:rsid w:val="00B40D3F"/>
    <w:rsid w:val="00B575AC"/>
    <w:rsid w:val="00B604DB"/>
    <w:rsid w:val="00B73BA2"/>
    <w:rsid w:val="00BB3943"/>
    <w:rsid w:val="00C54786"/>
    <w:rsid w:val="00C67697"/>
    <w:rsid w:val="00C77242"/>
    <w:rsid w:val="00CA20E9"/>
    <w:rsid w:val="00CA63B8"/>
    <w:rsid w:val="00CA7D9E"/>
    <w:rsid w:val="00CD4BBD"/>
    <w:rsid w:val="00D17C2D"/>
    <w:rsid w:val="00DA2F50"/>
    <w:rsid w:val="00DD0802"/>
    <w:rsid w:val="00DF6225"/>
    <w:rsid w:val="00E107EA"/>
    <w:rsid w:val="00EA2503"/>
    <w:rsid w:val="00EA5386"/>
    <w:rsid w:val="00EC3992"/>
    <w:rsid w:val="00ED67E0"/>
    <w:rsid w:val="00F40D85"/>
    <w:rsid w:val="00F6799C"/>
    <w:rsid w:val="00F7127E"/>
    <w:rsid w:val="00FA7F96"/>
    <w:rsid w:val="00FB37F2"/>
    <w:rsid w:val="00FE2E8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94398"/>
  <w15:docId w15:val="{F892DAD5-282F-4249-85E0-5F536C776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Liberation Serif" w:hAnsi="Liberation Serif" w:cs="Liberation Serif"/>
        <w:sz w:val="24"/>
        <w:szCs w:val="24"/>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6CB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sz w:val="40"/>
      <w:szCs w:val="4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55" w:type="dxa"/>
        <w:left w:w="55" w:type="dxa"/>
        <w:bottom w:w="55" w:type="dxa"/>
        <w:right w:w="55" w:type="dxa"/>
      </w:tblCellMar>
    </w:tblPr>
  </w:style>
  <w:style w:type="paragraph" w:styleId="Header">
    <w:name w:val="header"/>
    <w:basedOn w:val="Normal"/>
    <w:link w:val="HeaderChar"/>
    <w:uiPriority w:val="99"/>
    <w:unhideWhenUsed/>
    <w:rsid w:val="00C15587"/>
    <w:pPr>
      <w:tabs>
        <w:tab w:val="center" w:pos="4513"/>
        <w:tab w:val="right" w:pos="9026"/>
      </w:tabs>
    </w:pPr>
  </w:style>
  <w:style w:type="character" w:customStyle="1" w:styleId="HeaderChar">
    <w:name w:val="Header Char"/>
    <w:basedOn w:val="DefaultParagraphFont"/>
    <w:link w:val="Header"/>
    <w:uiPriority w:val="99"/>
    <w:rsid w:val="00C15587"/>
  </w:style>
  <w:style w:type="paragraph" w:styleId="Footer">
    <w:name w:val="footer"/>
    <w:basedOn w:val="Normal"/>
    <w:link w:val="FooterChar"/>
    <w:uiPriority w:val="99"/>
    <w:unhideWhenUsed/>
    <w:rsid w:val="00C15587"/>
    <w:pPr>
      <w:tabs>
        <w:tab w:val="center" w:pos="4513"/>
        <w:tab w:val="right" w:pos="9026"/>
      </w:tabs>
    </w:pPr>
  </w:style>
  <w:style w:type="character" w:customStyle="1" w:styleId="FooterChar">
    <w:name w:val="Footer Char"/>
    <w:basedOn w:val="DefaultParagraphFont"/>
    <w:link w:val="Footer"/>
    <w:uiPriority w:val="99"/>
    <w:rsid w:val="00C15587"/>
  </w:style>
  <w:style w:type="character" w:styleId="Hyperlink">
    <w:name w:val="Hyperlink"/>
    <w:basedOn w:val="DefaultParagraphFont"/>
    <w:uiPriority w:val="99"/>
    <w:unhideWhenUsed/>
    <w:rsid w:val="00C15587"/>
    <w:rPr>
      <w:color w:val="0000FF" w:themeColor="hyperlink"/>
      <w:u w:val="single"/>
    </w:rPr>
  </w:style>
  <w:style w:type="character" w:styleId="UnresolvedMention">
    <w:name w:val="Unresolved Mention"/>
    <w:basedOn w:val="DefaultParagraphFont"/>
    <w:uiPriority w:val="99"/>
    <w:semiHidden/>
    <w:unhideWhenUsed/>
    <w:rsid w:val="00C15587"/>
    <w:rPr>
      <w:color w:val="605E5C"/>
      <w:shd w:val="clear" w:color="auto" w:fill="E1DFDD"/>
    </w:rPr>
  </w:style>
  <w:style w:type="character" w:customStyle="1" w:styleId="normaltextrun">
    <w:name w:val="normaltextrun"/>
    <w:basedOn w:val="DefaultParagraphFont"/>
    <w:rsid w:val="00811AE0"/>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55" w:type="dxa"/>
        <w:left w:w="55" w:type="dxa"/>
        <w:bottom w:w="55" w:type="dxa"/>
        <w:right w:w="55" w:type="dxa"/>
      </w:tblCellMar>
    </w:tblPr>
  </w:style>
  <w:style w:type="character" w:styleId="PlaceholderText">
    <w:name w:val="Placeholder Text"/>
    <w:basedOn w:val="DefaultParagraphFont"/>
    <w:uiPriority w:val="99"/>
    <w:semiHidden/>
    <w:rsid w:val="000C662D"/>
    <w:rPr>
      <w:color w:val="666666"/>
    </w:rPr>
  </w:style>
  <w:style w:type="table" w:styleId="TableGrid">
    <w:name w:val="Table Grid"/>
    <w:basedOn w:val="TableNormal"/>
    <w:uiPriority w:val="39"/>
    <w:rsid w:val="006C72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6C72F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200B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731845">
      <w:bodyDiv w:val="1"/>
      <w:marLeft w:val="0"/>
      <w:marRight w:val="0"/>
      <w:marTop w:val="0"/>
      <w:marBottom w:val="0"/>
      <w:divBdr>
        <w:top w:val="none" w:sz="0" w:space="0" w:color="auto"/>
        <w:left w:val="none" w:sz="0" w:space="0" w:color="auto"/>
        <w:bottom w:val="none" w:sz="0" w:space="0" w:color="auto"/>
        <w:right w:val="none" w:sz="0" w:space="0" w:color="auto"/>
      </w:divBdr>
    </w:div>
    <w:div w:id="50081636">
      <w:bodyDiv w:val="1"/>
      <w:marLeft w:val="0"/>
      <w:marRight w:val="0"/>
      <w:marTop w:val="0"/>
      <w:marBottom w:val="0"/>
      <w:divBdr>
        <w:top w:val="none" w:sz="0" w:space="0" w:color="auto"/>
        <w:left w:val="none" w:sz="0" w:space="0" w:color="auto"/>
        <w:bottom w:val="none" w:sz="0" w:space="0" w:color="auto"/>
        <w:right w:val="none" w:sz="0" w:space="0" w:color="auto"/>
      </w:divBdr>
    </w:div>
    <w:div w:id="73354675">
      <w:bodyDiv w:val="1"/>
      <w:marLeft w:val="0"/>
      <w:marRight w:val="0"/>
      <w:marTop w:val="0"/>
      <w:marBottom w:val="0"/>
      <w:divBdr>
        <w:top w:val="none" w:sz="0" w:space="0" w:color="auto"/>
        <w:left w:val="none" w:sz="0" w:space="0" w:color="auto"/>
        <w:bottom w:val="none" w:sz="0" w:space="0" w:color="auto"/>
        <w:right w:val="none" w:sz="0" w:space="0" w:color="auto"/>
      </w:divBdr>
    </w:div>
    <w:div w:id="85080061">
      <w:bodyDiv w:val="1"/>
      <w:marLeft w:val="0"/>
      <w:marRight w:val="0"/>
      <w:marTop w:val="0"/>
      <w:marBottom w:val="0"/>
      <w:divBdr>
        <w:top w:val="none" w:sz="0" w:space="0" w:color="auto"/>
        <w:left w:val="none" w:sz="0" w:space="0" w:color="auto"/>
        <w:bottom w:val="none" w:sz="0" w:space="0" w:color="auto"/>
        <w:right w:val="none" w:sz="0" w:space="0" w:color="auto"/>
      </w:divBdr>
    </w:div>
    <w:div w:id="97481782">
      <w:bodyDiv w:val="1"/>
      <w:marLeft w:val="0"/>
      <w:marRight w:val="0"/>
      <w:marTop w:val="0"/>
      <w:marBottom w:val="0"/>
      <w:divBdr>
        <w:top w:val="none" w:sz="0" w:space="0" w:color="auto"/>
        <w:left w:val="none" w:sz="0" w:space="0" w:color="auto"/>
        <w:bottom w:val="none" w:sz="0" w:space="0" w:color="auto"/>
        <w:right w:val="none" w:sz="0" w:space="0" w:color="auto"/>
      </w:divBdr>
    </w:div>
    <w:div w:id="114181294">
      <w:bodyDiv w:val="1"/>
      <w:marLeft w:val="0"/>
      <w:marRight w:val="0"/>
      <w:marTop w:val="0"/>
      <w:marBottom w:val="0"/>
      <w:divBdr>
        <w:top w:val="none" w:sz="0" w:space="0" w:color="auto"/>
        <w:left w:val="none" w:sz="0" w:space="0" w:color="auto"/>
        <w:bottom w:val="none" w:sz="0" w:space="0" w:color="auto"/>
        <w:right w:val="none" w:sz="0" w:space="0" w:color="auto"/>
      </w:divBdr>
    </w:div>
    <w:div w:id="143275042">
      <w:bodyDiv w:val="1"/>
      <w:marLeft w:val="0"/>
      <w:marRight w:val="0"/>
      <w:marTop w:val="0"/>
      <w:marBottom w:val="0"/>
      <w:divBdr>
        <w:top w:val="none" w:sz="0" w:space="0" w:color="auto"/>
        <w:left w:val="none" w:sz="0" w:space="0" w:color="auto"/>
        <w:bottom w:val="none" w:sz="0" w:space="0" w:color="auto"/>
        <w:right w:val="none" w:sz="0" w:space="0" w:color="auto"/>
      </w:divBdr>
    </w:div>
    <w:div w:id="160857777">
      <w:bodyDiv w:val="1"/>
      <w:marLeft w:val="0"/>
      <w:marRight w:val="0"/>
      <w:marTop w:val="0"/>
      <w:marBottom w:val="0"/>
      <w:divBdr>
        <w:top w:val="none" w:sz="0" w:space="0" w:color="auto"/>
        <w:left w:val="none" w:sz="0" w:space="0" w:color="auto"/>
        <w:bottom w:val="none" w:sz="0" w:space="0" w:color="auto"/>
        <w:right w:val="none" w:sz="0" w:space="0" w:color="auto"/>
      </w:divBdr>
    </w:div>
    <w:div w:id="165947004">
      <w:bodyDiv w:val="1"/>
      <w:marLeft w:val="0"/>
      <w:marRight w:val="0"/>
      <w:marTop w:val="0"/>
      <w:marBottom w:val="0"/>
      <w:divBdr>
        <w:top w:val="none" w:sz="0" w:space="0" w:color="auto"/>
        <w:left w:val="none" w:sz="0" w:space="0" w:color="auto"/>
        <w:bottom w:val="none" w:sz="0" w:space="0" w:color="auto"/>
        <w:right w:val="none" w:sz="0" w:space="0" w:color="auto"/>
      </w:divBdr>
    </w:div>
    <w:div w:id="223957150">
      <w:bodyDiv w:val="1"/>
      <w:marLeft w:val="0"/>
      <w:marRight w:val="0"/>
      <w:marTop w:val="0"/>
      <w:marBottom w:val="0"/>
      <w:divBdr>
        <w:top w:val="none" w:sz="0" w:space="0" w:color="auto"/>
        <w:left w:val="none" w:sz="0" w:space="0" w:color="auto"/>
        <w:bottom w:val="none" w:sz="0" w:space="0" w:color="auto"/>
        <w:right w:val="none" w:sz="0" w:space="0" w:color="auto"/>
      </w:divBdr>
    </w:div>
    <w:div w:id="284192991">
      <w:bodyDiv w:val="1"/>
      <w:marLeft w:val="0"/>
      <w:marRight w:val="0"/>
      <w:marTop w:val="0"/>
      <w:marBottom w:val="0"/>
      <w:divBdr>
        <w:top w:val="none" w:sz="0" w:space="0" w:color="auto"/>
        <w:left w:val="none" w:sz="0" w:space="0" w:color="auto"/>
        <w:bottom w:val="none" w:sz="0" w:space="0" w:color="auto"/>
        <w:right w:val="none" w:sz="0" w:space="0" w:color="auto"/>
      </w:divBdr>
    </w:div>
    <w:div w:id="338385761">
      <w:bodyDiv w:val="1"/>
      <w:marLeft w:val="0"/>
      <w:marRight w:val="0"/>
      <w:marTop w:val="0"/>
      <w:marBottom w:val="0"/>
      <w:divBdr>
        <w:top w:val="none" w:sz="0" w:space="0" w:color="auto"/>
        <w:left w:val="none" w:sz="0" w:space="0" w:color="auto"/>
        <w:bottom w:val="none" w:sz="0" w:space="0" w:color="auto"/>
        <w:right w:val="none" w:sz="0" w:space="0" w:color="auto"/>
      </w:divBdr>
    </w:div>
    <w:div w:id="342128080">
      <w:bodyDiv w:val="1"/>
      <w:marLeft w:val="0"/>
      <w:marRight w:val="0"/>
      <w:marTop w:val="0"/>
      <w:marBottom w:val="0"/>
      <w:divBdr>
        <w:top w:val="none" w:sz="0" w:space="0" w:color="auto"/>
        <w:left w:val="none" w:sz="0" w:space="0" w:color="auto"/>
        <w:bottom w:val="none" w:sz="0" w:space="0" w:color="auto"/>
        <w:right w:val="none" w:sz="0" w:space="0" w:color="auto"/>
      </w:divBdr>
    </w:div>
    <w:div w:id="345447891">
      <w:bodyDiv w:val="1"/>
      <w:marLeft w:val="0"/>
      <w:marRight w:val="0"/>
      <w:marTop w:val="0"/>
      <w:marBottom w:val="0"/>
      <w:divBdr>
        <w:top w:val="none" w:sz="0" w:space="0" w:color="auto"/>
        <w:left w:val="none" w:sz="0" w:space="0" w:color="auto"/>
        <w:bottom w:val="none" w:sz="0" w:space="0" w:color="auto"/>
        <w:right w:val="none" w:sz="0" w:space="0" w:color="auto"/>
      </w:divBdr>
    </w:div>
    <w:div w:id="372966290">
      <w:bodyDiv w:val="1"/>
      <w:marLeft w:val="0"/>
      <w:marRight w:val="0"/>
      <w:marTop w:val="0"/>
      <w:marBottom w:val="0"/>
      <w:divBdr>
        <w:top w:val="none" w:sz="0" w:space="0" w:color="auto"/>
        <w:left w:val="none" w:sz="0" w:space="0" w:color="auto"/>
        <w:bottom w:val="none" w:sz="0" w:space="0" w:color="auto"/>
        <w:right w:val="none" w:sz="0" w:space="0" w:color="auto"/>
      </w:divBdr>
    </w:div>
    <w:div w:id="428081411">
      <w:bodyDiv w:val="1"/>
      <w:marLeft w:val="0"/>
      <w:marRight w:val="0"/>
      <w:marTop w:val="0"/>
      <w:marBottom w:val="0"/>
      <w:divBdr>
        <w:top w:val="none" w:sz="0" w:space="0" w:color="auto"/>
        <w:left w:val="none" w:sz="0" w:space="0" w:color="auto"/>
        <w:bottom w:val="none" w:sz="0" w:space="0" w:color="auto"/>
        <w:right w:val="none" w:sz="0" w:space="0" w:color="auto"/>
      </w:divBdr>
    </w:div>
    <w:div w:id="486433961">
      <w:bodyDiv w:val="1"/>
      <w:marLeft w:val="0"/>
      <w:marRight w:val="0"/>
      <w:marTop w:val="0"/>
      <w:marBottom w:val="0"/>
      <w:divBdr>
        <w:top w:val="none" w:sz="0" w:space="0" w:color="auto"/>
        <w:left w:val="none" w:sz="0" w:space="0" w:color="auto"/>
        <w:bottom w:val="none" w:sz="0" w:space="0" w:color="auto"/>
        <w:right w:val="none" w:sz="0" w:space="0" w:color="auto"/>
      </w:divBdr>
    </w:div>
    <w:div w:id="525027382">
      <w:bodyDiv w:val="1"/>
      <w:marLeft w:val="0"/>
      <w:marRight w:val="0"/>
      <w:marTop w:val="0"/>
      <w:marBottom w:val="0"/>
      <w:divBdr>
        <w:top w:val="none" w:sz="0" w:space="0" w:color="auto"/>
        <w:left w:val="none" w:sz="0" w:space="0" w:color="auto"/>
        <w:bottom w:val="none" w:sz="0" w:space="0" w:color="auto"/>
        <w:right w:val="none" w:sz="0" w:space="0" w:color="auto"/>
      </w:divBdr>
    </w:div>
    <w:div w:id="552548801">
      <w:bodyDiv w:val="1"/>
      <w:marLeft w:val="0"/>
      <w:marRight w:val="0"/>
      <w:marTop w:val="0"/>
      <w:marBottom w:val="0"/>
      <w:divBdr>
        <w:top w:val="none" w:sz="0" w:space="0" w:color="auto"/>
        <w:left w:val="none" w:sz="0" w:space="0" w:color="auto"/>
        <w:bottom w:val="none" w:sz="0" w:space="0" w:color="auto"/>
        <w:right w:val="none" w:sz="0" w:space="0" w:color="auto"/>
      </w:divBdr>
    </w:div>
    <w:div w:id="553662327">
      <w:bodyDiv w:val="1"/>
      <w:marLeft w:val="0"/>
      <w:marRight w:val="0"/>
      <w:marTop w:val="0"/>
      <w:marBottom w:val="0"/>
      <w:divBdr>
        <w:top w:val="none" w:sz="0" w:space="0" w:color="auto"/>
        <w:left w:val="none" w:sz="0" w:space="0" w:color="auto"/>
        <w:bottom w:val="none" w:sz="0" w:space="0" w:color="auto"/>
        <w:right w:val="none" w:sz="0" w:space="0" w:color="auto"/>
      </w:divBdr>
    </w:div>
    <w:div w:id="689111559">
      <w:bodyDiv w:val="1"/>
      <w:marLeft w:val="0"/>
      <w:marRight w:val="0"/>
      <w:marTop w:val="0"/>
      <w:marBottom w:val="0"/>
      <w:divBdr>
        <w:top w:val="none" w:sz="0" w:space="0" w:color="auto"/>
        <w:left w:val="none" w:sz="0" w:space="0" w:color="auto"/>
        <w:bottom w:val="none" w:sz="0" w:space="0" w:color="auto"/>
        <w:right w:val="none" w:sz="0" w:space="0" w:color="auto"/>
      </w:divBdr>
    </w:div>
    <w:div w:id="765266909">
      <w:bodyDiv w:val="1"/>
      <w:marLeft w:val="0"/>
      <w:marRight w:val="0"/>
      <w:marTop w:val="0"/>
      <w:marBottom w:val="0"/>
      <w:divBdr>
        <w:top w:val="none" w:sz="0" w:space="0" w:color="auto"/>
        <w:left w:val="none" w:sz="0" w:space="0" w:color="auto"/>
        <w:bottom w:val="none" w:sz="0" w:space="0" w:color="auto"/>
        <w:right w:val="none" w:sz="0" w:space="0" w:color="auto"/>
      </w:divBdr>
    </w:div>
    <w:div w:id="807940187">
      <w:bodyDiv w:val="1"/>
      <w:marLeft w:val="0"/>
      <w:marRight w:val="0"/>
      <w:marTop w:val="0"/>
      <w:marBottom w:val="0"/>
      <w:divBdr>
        <w:top w:val="none" w:sz="0" w:space="0" w:color="auto"/>
        <w:left w:val="none" w:sz="0" w:space="0" w:color="auto"/>
        <w:bottom w:val="none" w:sz="0" w:space="0" w:color="auto"/>
        <w:right w:val="none" w:sz="0" w:space="0" w:color="auto"/>
      </w:divBdr>
    </w:div>
    <w:div w:id="826475924">
      <w:bodyDiv w:val="1"/>
      <w:marLeft w:val="0"/>
      <w:marRight w:val="0"/>
      <w:marTop w:val="0"/>
      <w:marBottom w:val="0"/>
      <w:divBdr>
        <w:top w:val="none" w:sz="0" w:space="0" w:color="auto"/>
        <w:left w:val="none" w:sz="0" w:space="0" w:color="auto"/>
        <w:bottom w:val="none" w:sz="0" w:space="0" w:color="auto"/>
        <w:right w:val="none" w:sz="0" w:space="0" w:color="auto"/>
      </w:divBdr>
    </w:div>
    <w:div w:id="838809413">
      <w:bodyDiv w:val="1"/>
      <w:marLeft w:val="0"/>
      <w:marRight w:val="0"/>
      <w:marTop w:val="0"/>
      <w:marBottom w:val="0"/>
      <w:divBdr>
        <w:top w:val="none" w:sz="0" w:space="0" w:color="auto"/>
        <w:left w:val="none" w:sz="0" w:space="0" w:color="auto"/>
        <w:bottom w:val="none" w:sz="0" w:space="0" w:color="auto"/>
        <w:right w:val="none" w:sz="0" w:space="0" w:color="auto"/>
      </w:divBdr>
    </w:div>
    <w:div w:id="841890710">
      <w:bodyDiv w:val="1"/>
      <w:marLeft w:val="0"/>
      <w:marRight w:val="0"/>
      <w:marTop w:val="0"/>
      <w:marBottom w:val="0"/>
      <w:divBdr>
        <w:top w:val="none" w:sz="0" w:space="0" w:color="auto"/>
        <w:left w:val="none" w:sz="0" w:space="0" w:color="auto"/>
        <w:bottom w:val="none" w:sz="0" w:space="0" w:color="auto"/>
        <w:right w:val="none" w:sz="0" w:space="0" w:color="auto"/>
      </w:divBdr>
    </w:div>
    <w:div w:id="847331956">
      <w:bodyDiv w:val="1"/>
      <w:marLeft w:val="0"/>
      <w:marRight w:val="0"/>
      <w:marTop w:val="0"/>
      <w:marBottom w:val="0"/>
      <w:divBdr>
        <w:top w:val="none" w:sz="0" w:space="0" w:color="auto"/>
        <w:left w:val="none" w:sz="0" w:space="0" w:color="auto"/>
        <w:bottom w:val="none" w:sz="0" w:space="0" w:color="auto"/>
        <w:right w:val="none" w:sz="0" w:space="0" w:color="auto"/>
      </w:divBdr>
    </w:div>
    <w:div w:id="912668652">
      <w:bodyDiv w:val="1"/>
      <w:marLeft w:val="0"/>
      <w:marRight w:val="0"/>
      <w:marTop w:val="0"/>
      <w:marBottom w:val="0"/>
      <w:divBdr>
        <w:top w:val="none" w:sz="0" w:space="0" w:color="auto"/>
        <w:left w:val="none" w:sz="0" w:space="0" w:color="auto"/>
        <w:bottom w:val="none" w:sz="0" w:space="0" w:color="auto"/>
        <w:right w:val="none" w:sz="0" w:space="0" w:color="auto"/>
      </w:divBdr>
    </w:div>
    <w:div w:id="913125637">
      <w:bodyDiv w:val="1"/>
      <w:marLeft w:val="0"/>
      <w:marRight w:val="0"/>
      <w:marTop w:val="0"/>
      <w:marBottom w:val="0"/>
      <w:divBdr>
        <w:top w:val="none" w:sz="0" w:space="0" w:color="auto"/>
        <w:left w:val="none" w:sz="0" w:space="0" w:color="auto"/>
        <w:bottom w:val="none" w:sz="0" w:space="0" w:color="auto"/>
        <w:right w:val="none" w:sz="0" w:space="0" w:color="auto"/>
      </w:divBdr>
    </w:div>
    <w:div w:id="951132394">
      <w:bodyDiv w:val="1"/>
      <w:marLeft w:val="0"/>
      <w:marRight w:val="0"/>
      <w:marTop w:val="0"/>
      <w:marBottom w:val="0"/>
      <w:divBdr>
        <w:top w:val="none" w:sz="0" w:space="0" w:color="auto"/>
        <w:left w:val="none" w:sz="0" w:space="0" w:color="auto"/>
        <w:bottom w:val="none" w:sz="0" w:space="0" w:color="auto"/>
        <w:right w:val="none" w:sz="0" w:space="0" w:color="auto"/>
      </w:divBdr>
    </w:div>
    <w:div w:id="956645506">
      <w:bodyDiv w:val="1"/>
      <w:marLeft w:val="0"/>
      <w:marRight w:val="0"/>
      <w:marTop w:val="0"/>
      <w:marBottom w:val="0"/>
      <w:divBdr>
        <w:top w:val="none" w:sz="0" w:space="0" w:color="auto"/>
        <w:left w:val="none" w:sz="0" w:space="0" w:color="auto"/>
        <w:bottom w:val="none" w:sz="0" w:space="0" w:color="auto"/>
        <w:right w:val="none" w:sz="0" w:space="0" w:color="auto"/>
      </w:divBdr>
    </w:div>
    <w:div w:id="961493687">
      <w:bodyDiv w:val="1"/>
      <w:marLeft w:val="0"/>
      <w:marRight w:val="0"/>
      <w:marTop w:val="0"/>
      <w:marBottom w:val="0"/>
      <w:divBdr>
        <w:top w:val="none" w:sz="0" w:space="0" w:color="auto"/>
        <w:left w:val="none" w:sz="0" w:space="0" w:color="auto"/>
        <w:bottom w:val="none" w:sz="0" w:space="0" w:color="auto"/>
        <w:right w:val="none" w:sz="0" w:space="0" w:color="auto"/>
      </w:divBdr>
    </w:div>
    <w:div w:id="984552114">
      <w:bodyDiv w:val="1"/>
      <w:marLeft w:val="0"/>
      <w:marRight w:val="0"/>
      <w:marTop w:val="0"/>
      <w:marBottom w:val="0"/>
      <w:divBdr>
        <w:top w:val="none" w:sz="0" w:space="0" w:color="auto"/>
        <w:left w:val="none" w:sz="0" w:space="0" w:color="auto"/>
        <w:bottom w:val="none" w:sz="0" w:space="0" w:color="auto"/>
        <w:right w:val="none" w:sz="0" w:space="0" w:color="auto"/>
      </w:divBdr>
    </w:div>
    <w:div w:id="993411510">
      <w:bodyDiv w:val="1"/>
      <w:marLeft w:val="0"/>
      <w:marRight w:val="0"/>
      <w:marTop w:val="0"/>
      <w:marBottom w:val="0"/>
      <w:divBdr>
        <w:top w:val="none" w:sz="0" w:space="0" w:color="auto"/>
        <w:left w:val="none" w:sz="0" w:space="0" w:color="auto"/>
        <w:bottom w:val="none" w:sz="0" w:space="0" w:color="auto"/>
        <w:right w:val="none" w:sz="0" w:space="0" w:color="auto"/>
      </w:divBdr>
    </w:div>
    <w:div w:id="1011299973">
      <w:bodyDiv w:val="1"/>
      <w:marLeft w:val="0"/>
      <w:marRight w:val="0"/>
      <w:marTop w:val="0"/>
      <w:marBottom w:val="0"/>
      <w:divBdr>
        <w:top w:val="none" w:sz="0" w:space="0" w:color="auto"/>
        <w:left w:val="none" w:sz="0" w:space="0" w:color="auto"/>
        <w:bottom w:val="none" w:sz="0" w:space="0" w:color="auto"/>
        <w:right w:val="none" w:sz="0" w:space="0" w:color="auto"/>
      </w:divBdr>
      <w:divsChild>
        <w:div w:id="949354521">
          <w:marLeft w:val="480"/>
          <w:marRight w:val="0"/>
          <w:marTop w:val="0"/>
          <w:marBottom w:val="0"/>
          <w:divBdr>
            <w:top w:val="none" w:sz="0" w:space="0" w:color="auto"/>
            <w:left w:val="none" w:sz="0" w:space="0" w:color="auto"/>
            <w:bottom w:val="none" w:sz="0" w:space="0" w:color="auto"/>
            <w:right w:val="none" w:sz="0" w:space="0" w:color="auto"/>
          </w:divBdr>
        </w:div>
        <w:div w:id="359163380">
          <w:marLeft w:val="480"/>
          <w:marRight w:val="0"/>
          <w:marTop w:val="0"/>
          <w:marBottom w:val="0"/>
          <w:divBdr>
            <w:top w:val="none" w:sz="0" w:space="0" w:color="auto"/>
            <w:left w:val="none" w:sz="0" w:space="0" w:color="auto"/>
            <w:bottom w:val="none" w:sz="0" w:space="0" w:color="auto"/>
            <w:right w:val="none" w:sz="0" w:space="0" w:color="auto"/>
          </w:divBdr>
        </w:div>
        <w:div w:id="459884760">
          <w:marLeft w:val="480"/>
          <w:marRight w:val="0"/>
          <w:marTop w:val="0"/>
          <w:marBottom w:val="0"/>
          <w:divBdr>
            <w:top w:val="none" w:sz="0" w:space="0" w:color="auto"/>
            <w:left w:val="none" w:sz="0" w:space="0" w:color="auto"/>
            <w:bottom w:val="none" w:sz="0" w:space="0" w:color="auto"/>
            <w:right w:val="none" w:sz="0" w:space="0" w:color="auto"/>
          </w:divBdr>
        </w:div>
        <w:div w:id="656766156">
          <w:marLeft w:val="480"/>
          <w:marRight w:val="0"/>
          <w:marTop w:val="0"/>
          <w:marBottom w:val="0"/>
          <w:divBdr>
            <w:top w:val="none" w:sz="0" w:space="0" w:color="auto"/>
            <w:left w:val="none" w:sz="0" w:space="0" w:color="auto"/>
            <w:bottom w:val="none" w:sz="0" w:space="0" w:color="auto"/>
            <w:right w:val="none" w:sz="0" w:space="0" w:color="auto"/>
          </w:divBdr>
        </w:div>
        <w:div w:id="189073407">
          <w:marLeft w:val="480"/>
          <w:marRight w:val="0"/>
          <w:marTop w:val="0"/>
          <w:marBottom w:val="0"/>
          <w:divBdr>
            <w:top w:val="none" w:sz="0" w:space="0" w:color="auto"/>
            <w:left w:val="none" w:sz="0" w:space="0" w:color="auto"/>
            <w:bottom w:val="none" w:sz="0" w:space="0" w:color="auto"/>
            <w:right w:val="none" w:sz="0" w:space="0" w:color="auto"/>
          </w:divBdr>
        </w:div>
        <w:div w:id="511116289">
          <w:marLeft w:val="480"/>
          <w:marRight w:val="0"/>
          <w:marTop w:val="0"/>
          <w:marBottom w:val="0"/>
          <w:divBdr>
            <w:top w:val="none" w:sz="0" w:space="0" w:color="auto"/>
            <w:left w:val="none" w:sz="0" w:space="0" w:color="auto"/>
            <w:bottom w:val="none" w:sz="0" w:space="0" w:color="auto"/>
            <w:right w:val="none" w:sz="0" w:space="0" w:color="auto"/>
          </w:divBdr>
        </w:div>
        <w:div w:id="1235897427">
          <w:marLeft w:val="480"/>
          <w:marRight w:val="0"/>
          <w:marTop w:val="0"/>
          <w:marBottom w:val="0"/>
          <w:divBdr>
            <w:top w:val="none" w:sz="0" w:space="0" w:color="auto"/>
            <w:left w:val="none" w:sz="0" w:space="0" w:color="auto"/>
            <w:bottom w:val="none" w:sz="0" w:space="0" w:color="auto"/>
            <w:right w:val="none" w:sz="0" w:space="0" w:color="auto"/>
          </w:divBdr>
        </w:div>
        <w:div w:id="2041661970">
          <w:marLeft w:val="480"/>
          <w:marRight w:val="0"/>
          <w:marTop w:val="0"/>
          <w:marBottom w:val="0"/>
          <w:divBdr>
            <w:top w:val="none" w:sz="0" w:space="0" w:color="auto"/>
            <w:left w:val="none" w:sz="0" w:space="0" w:color="auto"/>
            <w:bottom w:val="none" w:sz="0" w:space="0" w:color="auto"/>
            <w:right w:val="none" w:sz="0" w:space="0" w:color="auto"/>
          </w:divBdr>
        </w:div>
        <w:div w:id="1476485945">
          <w:marLeft w:val="480"/>
          <w:marRight w:val="0"/>
          <w:marTop w:val="0"/>
          <w:marBottom w:val="0"/>
          <w:divBdr>
            <w:top w:val="none" w:sz="0" w:space="0" w:color="auto"/>
            <w:left w:val="none" w:sz="0" w:space="0" w:color="auto"/>
            <w:bottom w:val="none" w:sz="0" w:space="0" w:color="auto"/>
            <w:right w:val="none" w:sz="0" w:space="0" w:color="auto"/>
          </w:divBdr>
        </w:div>
        <w:div w:id="1801727365">
          <w:marLeft w:val="480"/>
          <w:marRight w:val="0"/>
          <w:marTop w:val="0"/>
          <w:marBottom w:val="0"/>
          <w:divBdr>
            <w:top w:val="none" w:sz="0" w:space="0" w:color="auto"/>
            <w:left w:val="none" w:sz="0" w:space="0" w:color="auto"/>
            <w:bottom w:val="none" w:sz="0" w:space="0" w:color="auto"/>
            <w:right w:val="none" w:sz="0" w:space="0" w:color="auto"/>
          </w:divBdr>
        </w:div>
        <w:div w:id="1126123307">
          <w:marLeft w:val="480"/>
          <w:marRight w:val="0"/>
          <w:marTop w:val="0"/>
          <w:marBottom w:val="0"/>
          <w:divBdr>
            <w:top w:val="none" w:sz="0" w:space="0" w:color="auto"/>
            <w:left w:val="none" w:sz="0" w:space="0" w:color="auto"/>
            <w:bottom w:val="none" w:sz="0" w:space="0" w:color="auto"/>
            <w:right w:val="none" w:sz="0" w:space="0" w:color="auto"/>
          </w:divBdr>
        </w:div>
        <w:div w:id="784037989">
          <w:marLeft w:val="480"/>
          <w:marRight w:val="0"/>
          <w:marTop w:val="0"/>
          <w:marBottom w:val="0"/>
          <w:divBdr>
            <w:top w:val="none" w:sz="0" w:space="0" w:color="auto"/>
            <w:left w:val="none" w:sz="0" w:space="0" w:color="auto"/>
            <w:bottom w:val="none" w:sz="0" w:space="0" w:color="auto"/>
            <w:right w:val="none" w:sz="0" w:space="0" w:color="auto"/>
          </w:divBdr>
        </w:div>
        <w:div w:id="1326587543">
          <w:marLeft w:val="480"/>
          <w:marRight w:val="0"/>
          <w:marTop w:val="0"/>
          <w:marBottom w:val="0"/>
          <w:divBdr>
            <w:top w:val="none" w:sz="0" w:space="0" w:color="auto"/>
            <w:left w:val="none" w:sz="0" w:space="0" w:color="auto"/>
            <w:bottom w:val="none" w:sz="0" w:space="0" w:color="auto"/>
            <w:right w:val="none" w:sz="0" w:space="0" w:color="auto"/>
          </w:divBdr>
        </w:div>
        <w:div w:id="187527499">
          <w:marLeft w:val="480"/>
          <w:marRight w:val="0"/>
          <w:marTop w:val="0"/>
          <w:marBottom w:val="0"/>
          <w:divBdr>
            <w:top w:val="none" w:sz="0" w:space="0" w:color="auto"/>
            <w:left w:val="none" w:sz="0" w:space="0" w:color="auto"/>
            <w:bottom w:val="none" w:sz="0" w:space="0" w:color="auto"/>
            <w:right w:val="none" w:sz="0" w:space="0" w:color="auto"/>
          </w:divBdr>
        </w:div>
        <w:div w:id="602802186">
          <w:marLeft w:val="480"/>
          <w:marRight w:val="0"/>
          <w:marTop w:val="0"/>
          <w:marBottom w:val="0"/>
          <w:divBdr>
            <w:top w:val="none" w:sz="0" w:space="0" w:color="auto"/>
            <w:left w:val="none" w:sz="0" w:space="0" w:color="auto"/>
            <w:bottom w:val="none" w:sz="0" w:space="0" w:color="auto"/>
            <w:right w:val="none" w:sz="0" w:space="0" w:color="auto"/>
          </w:divBdr>
        </w:div>
        <w:div w:id="550389195">
          <w:marLeft w:val="480"/>
          <w:marRight w:val="0"/>
          <w:marTop w:val="0"/>
          <w:marBottom w:val="0"/>
          <w:divBdr>
            <w:top w:val="none" w:sz="0" w:space="0" w:color="auto"/>
            <w:left w:val="none" w:sz="0" w:space="0" w:color="auto"/>
            <w:bottom w:val="none" w:sz="0" w:space="0" w:color="auto"/>
            <w:right w:val="none" w:sz="0" w:space="0" w:color="auto"/>
          </w:divBdr>
        </w:div>
        <w:div w:id="911892103">
          <w:marLeft w:val="480"/>
          <w:marRight w:val="0"/>
          <w:marTop w:val="0"/>
          <w:marBottom w:val="0"/>
          <w:divBdr>
            <w:top w:val="none" w:sz="0" w:space="0" w:color="auto"/>
            <w:left w:val="none" w:sz="0" w:space="0" w:color="auto"/>
            <w:bottom w:val="none" w:sz="0" w:space="0" w:color="auto"/>
            <w:right w:val="none" w:sz="0" w:space="0" w:color="auto"/>
          </w:divBdr>
        </w:div>
        <w:div w:id="554241682">
          <w:marLeft w:val="480"/>
          <w:marRight w:val="0"/>
          <w:marTop w:val="0"/>
          <w:marBottom w:val="0"/>
          <w:divBdr>
            <w:top w:val="none" w:sz="0" w:space="0" w:color="auto"/>
            <w:left w:val="none" w:sz="0" w:space="0" w:color="auto"/>
            <w:bottom w:val="none" w:sz="0" w:space="0" w:color="auto"/>
            <w:right w:val="none" w:sz="0" w:space="0" w:color="auto"/>
          </w:divBdr>
        </w:div>
        <w:div w:id="1626229108">
          <w:marLeft w:val="480"/>
          <w:marRight w:val="0"/>
          <w:marTop w:val="0"/>
          <w:marBottom w:val="0"/>
          <w:divBdr>
            <w:top w:val="none" w:sz="0" w:space="0" w:color="auto"/>
            <w:left w:val="none" w:sz="0" w:space="0" w:color="auto"/>
            <w:bottom w:val="none" w:sz="0" w:space="0" w:color="auto"/>
            <w:right w:val="none" w:sz="0" w:space="0" w:color="auto"/>
          </w:divBdr>
        </w:div>
        <w:div w:id="360866818">
          <w:marLeft w:val="480"/>
          <w:marRight w:val="0"/>
          <w:marTop w:val="0"/>
          <w:marBottom w:val="0"/>
          <w:divBdr>
            <w:top w:val="none" w:sz="0" w:space="0" w:color="auto"/>
            <w:left w:val="none" w:sz="0" w:space="0" w:color="auto"/>
            <w:bottom w:val="none" w:sz="0" w:space="0" w:color="auto"/>
            <w:right w:val="none" w:sz="0" w:space="0" w:color="auto"/>
          </w:divBdr>
        </w:div>
        <w:div w:id="1827549986">
          <w:marLeft w:val="480"/>
          <w:marRight w:val="0"/>
          <w:marTop w:val="0"/>
          <w:marBottom w:val="0"/>
          <w:divBdr>
            <w:top w:val="none" w:sz="0" w:space="0" w:color="auto"/>
            <w:left w:val="none" w:sz="0" w:space="0" w:color="auto"/>
            <w:bottom w:val="none" w:sz="0" w:space="0" w:color="auto"/>
            <w:right w:val="none" w:sz="0" w:space="0" w:color="auto"/>
          </w:divBdr>
        </w:div>
        <w:div w:id="1088505371">
          <w:marLeft w:val="480"/>
          <w:marRight w:val="0"/>
          <w:marTop w:val="0"/>
          <w:marBottom w:val="0"/>
          <w:divBdr>
            <w:top w:val="none" w:sz="0" w:space="0" w:color="auto"/>
            <w:left w:val="none" w:sz="0" w:space="0" w:color="auto"/>
            <w:bottom w:val="none" w:sz="0" w:space="0" w:color="auto"/>
            <w:right w:val="none" w:sz="0" w:space="0" w:color="auto"/>
          </w:divBdr>
        </w:div>
        <w:div w:id="820849007">
          <w:marLeft w:val="480"/>
          <w:marRight w:val="0"/>
          <w:marTop w:val="0"/>
          <w:marBottom w:val="0"/>
          <w:divBdr>
            <w:top w:val="none" w:sz="0" w:space="0" w:color="auto"/>
            <w:left w:val="none" w:sz="0" w:space="0" w:color="auto"/>
            <w:bottom w:val="none" w:sz="0" w:space="0" w:color="auto"/>
            <w:right w:val="none" w:sz="0" w:space="0" w:color="auto"/>
          </w:divBdr>
        </w:div>
        <w:div w:id="2053923478">
          <w:marLeft w:val="480"/>
          <w:marRight w:val="0"/>
          <w:marTop w:val="0"/>
          <w:marBottom w:val="0"/>
          <w:divBdr>
            <w:top w:val="none" w:sz="0" w:space="0" w:color="auto"/>
            <w:left w:val="none" w:sz="0" w:space="0" w:color="auto"/>
            <w:bottom w:val="none" w:sz="0" w:space="0" w:color="auto"/>
            <w:right w:val="none" w:sz="0" w:space="0" w:color="auto"/>
          </w:divBdr>
        </w:div>
        <w:div w:id="911619261">
          <w:marLeft w:val="480"/>
          <w:marRight w:val="0"/>
          <w:marTop w:val="0"/>
          <w:marBottom w:val="0"/>
          <w:divBdr>
            <w:top w:val="none" w:sz="0" w:space="0" w:color="auto"/>
            <w:left w:val="none" w:sz="0" w:space="0" w:color="auto"/>
            <w:bottom w:val="none" w:sz="0" w:space="0" w:color="auto"/>
            <w:right w:val="none" w:sz="0" w:space="0" w:color="auto"/>
          </w:divBdr>
        </w:div>
        <w:div w:id="384334110">
          <w:marLeft w:val="480"/>
          <w:marRight w:val="0"/>
          <w:marTop w:val="0"/>
          <w:marBottom w:val="0"/>
          <w:divBdr>
            <w:top w:val="none" w:sz="0" w:space="0" w:color="auto"/>
            <w:left w:val="none" w:sz="0" w:space="0" w:color="auto"/>
            <w:bottom w:val="none" w:sz="0" w:space="0" w:color="auto"/>
            <w:right w:val="none" w:sz="0" w:space="0" w:color="auto"/>
          </w:divBdr>
        </w:div>
        <w:div w:id="853882124">
          <w:marLeft w:val="480"/>
          <w:marRight w:val="0"/>
          <w:marTop w:val="0"/>
          <w:marBottom w:val="0"/>
          <w:divBdr>
            <w:top w:val="none" w:sz="0" w:space="0" w:color="auto"/>
            <w:left w:val="none" w:sz="0" w:space="0" w:color="auto"/>
            <w:bottom w:val="none" w:sz="0" w:space="0" w:color="auto"/>
            <w:right w:val="none" w:sz="0" w:space="0" w:color="auto"/>
          </w:divBdr>
        </w:div>
        <w:div w:id="1834880351">
          <w:marLeft w:val="480"/>
          <w:marRight w:val="0"/>
          <w:marTop w:val="0"/>
          <w:marBottom w:val="0"/>
          <w:divBdr>
            <w:top w:val="none" w:sz="0" w:space="0" w:color="auto"/>
            <w:left w:val="none" w:sz="0" w:space="0" w:color="auto"/>
            <w:bottom w:val="none" w:sz="0" w:space="0" w:color="auto"/>
            <w:right w:val="none" w:sz="0" w:space="0" w:color="auto"/>
          </w:divBdr>
        </w:div>
        <w:div w:id="637691546">
          <w:marLeft w:val="480"/>
          <w:marRight w:val="0"/>
          <w:marTop w:val="0"/>
          <w:marBottom w:val="0"/>
          <w:divBdr>
            <w:top w:val="none" w:sz="0" w:space="0" w:color="auto"/>
            <w:left w:val="none" w:sz="0" w:space="0" w:color="auto"/>
            <w:bottom w:val="none" w:sz="0" w:space="0" w:color="auto"/>
            <w:right w:val="none" w:sz="0" w:space="0" w:color="auto"/>
          </w:divBdr>
        </w:div>
        <w:div w:id="241137203">
          <w:marLeft w:val="480"/>
          <w:marRight w:val="0"/>
          <w:marTop w:val="0"/>
          <w:marBottom w:val="0"/>
          <w:divBdr>
            <w:top w:val="none" w:sz="0" w:space="0" w:color="auto"/>
            <w:left w:val="none" w:sz="0" w:space="0" w:color="auto"/>
            <w:bottom w:val="none" w:sz="0" w:space="0" w:color="auto"/>
            <w:right w:val="none" w:sz="0" w:space="0" w:color="auto"/>
          </w:divBdr>
        </w:div>
        <w:div w:id="162357292">
          <w:marLeft w:val="480"/>
          <w:marRight w:val="0"/>
          <w:marTop w:val="0"/>
          <w:marBottom w:val="0"/>
          <w:divBdr>
            <w:top w:val="none" w:sz="0" w:space="0" w:color="auto"/>
            <w:left w:val="none" w:sz="0" w:space="0" w:color="auto"/>
            <w:bottom w:val="none" w:sz="0" w:space="0" w:color="auto"/>
            <w:right w:val="none" w:sz="0" w:space="0" w:color="auto"/>
          </w:divBdr>
        </w:div>
        <w:div w:id="2072072548">
          <w:marLeft w:val="480"/>
          <w:marRight w:val="0"/>
          <w:marTop w:val="0"/>
          <w:marBottom w:val="0"/>
          <w:divBdr>
            <w:top w:val="none" w:sz="0" w:space="0" w:color="auto"/>
            <w:left w:val="none" w:sz="0" w:space="0" w:color="auto"/>
            <w:bottom w:val="none" w:sz="0" w:space="0" w:color="auto"/>
            <w:right w:val="none" w:sz="0" w:space="0" w:color="auto"/>
          </w:divBdr>
        </w:div>
        <w:div w:id="1055664989">
          <w:marLeft w:val="480"/>
          <w:marRight w:val="0"/>
          <w:marTop w:val="0"/>
          <w:marBottom w:val="0"/>
          <w:divBdr>
            <w:top w:val="none" w:sz="0" w:space="0" w:color="auto"/>
            <w:left w:val="none" w:sz="0" w:space="0" w:color="auto"/>
            <w:bottom w:val="none" w:sz="0" w:space="0" w:color="auto"/>
            <w:right w:val="none" w:sz="0" w:space="0" w:color="auto"/>
          </w:divBdr>
        </w:div>
        <w:div w:id="1967081722">
          <w:marLeft w:val="480"/>
          <w:marRight w:val="0"/>
          <w:marTop w:val="0"/>
          <w:marBottom w:val="0"/>
          <w:divBdr>
            <w:top w:val="none" w:sz="0" w:space="0" w:color="auto"/>
            <w:left w:val="none" w:sz="0" w:space="0" w:color="auto"/>
            <w:bottom w:val="none" w:sz="0" w:space="0" w:color="auto"/>
            <w:right w:val="none" w:sz="0" w:space="0" w:color="auto"/>
          </w:divBdr>
        </w:div>
        <w:div w:id="512452809">
          <w:marLeft w:val="480"/>
          <w:marRight w:val="0"/>
          <w:marTop w:val="0"/>
          <w:marBottom w:val="0"/>
          <w:divBdr>
            <w:top w:val="none" w:sz="0" w:space="0" w:color="auto"/>
            <w:left w:val="none" w:sz="0" w:space="0" w:color="auto"/>
            <w:bottom w:val="none" w:sz="0" w:space="0" w:color="auto"/>
            <w:right w:val="none" w:sz="0" w:space="0" w:color="auto"/>
          </w:divBdr>
        </w:div>
        <w:div w:id="1188562847">
          <w:marLeft w:val="480"/>
          <w:marRight w:val="0"/>
          <w:marTop w:val="0"/>
          <w:marBottom w:val="0"/>
          <w:divBdr>
            <w:top w:val="none" w:sz="0" w:space="0" w:color="auto"/>
            <w:left w:val="none" w:sz="0" w:space="0" w:color="auto"/>
            <w:bottom w:val="none" w:sz="0" w:space="0" w:color="auto"/>
            <w:right w:val="none" w:sz="0" w:space="0" w:color="auto"/>
          </w:divBdr>
        </w:div>
        <w:div w:id="1108431883">
          <w:marLeft w:val="480"/>
          <w:marRight w:val="0"/>
          <w:marTop w:val="0"/>
          <w:marBottom w:val="0"/>
          <w:divBdr>
            <w:top w:val="none" w:sz="0" w:space="0" w:color="auto"/>
            <w:left w:val="none" w:sz="0" w:space="0" w:color="auto"/>
            <w:bottom w:val="none" w:sz="0" w:space="0" w:color="auto"/>
            <w:right w:val="none" w:sz="0" w:space="0" w:color="auto"/>
          </w:divBdr>
        </w:div>
        <w:div w:id="865365037">
          <w:marLeft w:val="480"/>
          <w:marRight w:val="0"/>
          <w:marTop w:val="0"/>
          <w:marBottom w:val="0"/>
          <w:divBdr>
            <w:top w:val="none" w:sz="0" w:space="0" w:color="auto"/>
            <w:left w:val="none" w:sz="0" w:space="0" w:color="auto"/>
            <w:bottom w:val="none" w:sz="0" w:space="0" w:color="auto"/>
            <w:right w:val="none" w:sz="0" w:space="0" w:color="auto"/>
          </w:divBdr>
        </w:div>
        <w:div w:id="1213082314">
          <w:marLeft w:val="480"/>
          <w:marRight w:val="0"/>
          <w:marTop w:val="0"/>
          <w:marBottom w:val="0"/>
          <w:divBdr>
            <w:top w:val="none" w:sz="0" w:space="0" w:color="auto"/>
            <w:left w:val="none" w:sz="0" w:space="0" w:color="auto"/>
            <w:bottom w:val="none" w:sz="0" w:space="0" w:color="auto"/>
            <w:right w:val="none" w:sz="0" w:space="0" w:color="auto"/>
          </w:divBdr>
        </w:div>
        <w:div w:id="1491868592">
          <w:marLeft w:val="480"/>
          <w:marRight w:val="0"/>
          <w:marTop w:val="0"/>
          <w:marBottom w:val="0"/>
          <w:divBdr>
            <w:top w:val="none" w:sz="0" w:space="0" w:color="auto"/>
            <w:left w:val="none" w:sz="0" w:space="0" w:color="auto"/>
            <w:bottom w:val="none" w:sz="0" w:space="0" w:color="auto"/>
            <w:right w:val="none" w:sz="0" w:space="0" w:color="auto"/>
          </w:divBdr>
        </w:div>
        <w:div w:id="853225960">
          <w:marLeft w:val="480"/>
          <w:marRight w:val="0"/>
          <w:marTop w:val="0"/>
          <w:marBottom w:val="0"/>
          <w:divBdr>
            <w:top w:val="none" w:sz="0" w:space="0" w:color="auto"/>
            <w:left w:val="none" w:sz="0" w:space="0" w:color="auto"/>
            <w:bottom w:val="none" w:sz="0" w:space="0" w:color="auto"/>
            <w:right w:val="none" w:sz="0" w:space="0" w:color="auto"/>
          </w:divBdr>
        </w:div>
        <w:div w:id="1369988234">
          <w:marLeft w:val="480"/>
          <w:marRight w:val="0"/>
          <w:marTop w:val="0"/>
          <w:marBottom w:val="0"/>
          <w:divBdr>
            <w:top w:val="none" w:sz="0" w:space="0" w:color="auto"/>
            <w:left w:val="none" w:sz="0" w:space="0" w:color="auto"/>
            <w:bottom w:val="none" w:sz="0" w:space="0" w:color="auto"/>
            <w:right w:val="none" w:sz="0" w:space="0" w:color="auto"/>
          </w:divBdr>
        </w:div>
        <w:div w:id="847865398">
          <w:marLeft w:val="480"/>
          <w:marRight w:val="0"/>
          <w:marTop w:val="0"/>
          <w:marBottom w:val="0"/>
          <w:divBdr>
            <w:top w:val="none" w:sz="0" w:space="0" w:color="auto"/>
            <w:left w:val="none" w:sz="0" w:space="0" w:color="auto"/>
            <w:bottom w:val="none" w:sz="0" w:space="0" w:color="auto"/>
            <w:right w:val="none" w:sz="0" w:space="0" w:color="auto"/>
          </w:divBdr>
        </w:div>
        <w:div w:id="2061125834">
          <w:marLeft w:val="480"/>
          <w:marRight w:val="0"/>
          <w:marTop w:val="0"/>
          <w:marBottom w:val="0"/>
          <w:divBdr>
            <w:top w:val="none" w:sz="0" w:space="0" w:color="auto"/>
            <w:left w:val="none" w:sz="0" w:space="0" w:color="auto"/>
            <w:bottom w:val="none" w:sz="0" w:space="0" w:color="auto"/>
            <w:right w:val="none" w:sz="0" w:space="0" w:color="auto"/>
          </w:divBdr>
        </w:div>
        <w:div w:id="614991110">
          <w:marLeft w:val="480"/>
          <w:marRight w:val="0"/>
          <w:marTop w:val="0"/>
          <w:marBottom w:val="0"/>
          <w:divBdr>
            <w:top w:val="none" w:sz="0" w:space="0" w:color="auto"/>
            <w:left w:val="none" w:sz="0" w:space="0" w:color="auto"/>
            <w:bottom w:val="none" w:sz="0" w:space="0" w:color="auto"/>
            <w:right w:val="none" w:sz="0" w:space="0" w:color="auto"/>
          </w:divBdr>
        </w:div>
        <w:div w:id="917785215">
          <w:marLeft w:val="480"/>
          <w:marRight w:val="0"/>
          <w:marTop w:val="0"/>
          <w:marBottom w:val="0"/>
          <w:divBdr>
            <w:top w:val="none" w:sz="0" w:space="0" w:color="auto"/>
            <w:left w:val="none" w:sz="0" w:space="0" w:color="auto"/>
            <w:bottom w:val="none" w:sz="0" w:space="0" w:color="auto"/>
            <w:right w:val="none" w:sz="0" w:space="0" w:color="auto"/>
          </w:divBdr>
        </w:div>
        <w:div w:id="457183039">
          <w:marLeft w:val="480"/>
          <w:marRight w:val="0"/>
          <w:marTop w:val="0"/>
          <w:marBottom w:val="0"/>
          <w:divBdr>
            <w:top w:val="none" w:sz="0" w:space="0" w:color="auto"/>
            <w:left w:val="none" w:sz="0" w:space="0" w:color="auto"/>
            <w:bottom w:val="none" w:sz="0" w:space="0" w:color="auto"/>
            <w:right w:val="none" w:sz="0" w:space="0" w:color="auto"/>
          </w:divBdr>
        </w:div>
        <w:div w:id="1634751958">
          <w:marLeft w:val="480"/>
          <w:marRight w:val="0"/>
          <w:marTop w:val="0"/>
          <w:marBottom w:val="0"/>
          <w:divBdr>
            <w:top w:val="none" w:sz="0" w:space="0" w:color="auto"/>
            <w:left w:val="none" w:sz="0" w:space="0" w:color="auto"/>
            <w:bottom w:val="none" w:sz="0" w:space="0" w:color="auto"/>
            <w:right w:val="none" w:sz="0" w:space="0" w:color="auto"/>
          </w:divBdr>
        </w:div>
        <w:div w:id="736130926">
          <w:marLeft w:val="480"/>
          <w:marRight w:val="0"/>
          <w:marTop w:val="0"/>
          <w:marBottom w:val="0"/>
          <w:divBdr>
            <w:top w:val="none" w:sz="0" w:space="0" w:color="auto"/>
            <w:left w:val="none" w:sz="0" w:space="0" w:color="auto"/>
            <w:bottom w:val="none" w:sz="0" w:space="0" w:color="auto"/>
            <w:right w:val="none" w:sz="0" w:space="0" w:color="auto"/>
          </w:divBdr>
        </w:div>
        <w:div w:id="132529870">
          <w:marLeft w:val="480"/>
          <w:marRight w:val="0"/>
          <w:marTop w:val="0"/>
          <w:marBottom w:val="0"/>
          <w:divBdr>
            <w:top w:val="none" w:sz="0" w:space="0" w:color="auto"/>
            <w:left w:val="none" w:sz="0" w:space="0" w:color="auto"/>
            <w:bottom w:val="none" w:sz="0" w:space="0" w:color="auto"/>
            <w:right w:val="none" w:sz="0" w:space="0" w:color="auto"/>
          </w:divBdr>
        </w:div>
        <w:div w:id="1637249182">
          <w:marLeft w:val="480"/>
          <w:marRight w:val="0"/>
          <w:marTop w:val="0"/>
          <w:marBottom w:val="0"/>
          <w:divBdr>
            <w:top w:val="none" w:sz="0" w:space="0" w:color="auto"/>
            <w:left w:val="none" w:sz="0" w:space="0" w:color="auto"/>
            <w:bottom w:val="none" w:sz="0" w:space="0" w:color="auto"/>
            <w:right w:val="none" w:sz="0" w:space="0" w:color="auto"/>
          </w:divBdr>
        </w:div>
        <w:div w:id="105736395">
          <w:marLeft w:val="480"/>
          <w:marRight w:val="0"/>
          <w:marTop w:val="0"/>
          <w:marBottom w:val="0"/>
          <w:divBdr>
            <w:top w:val="none" w:sz="0" w:space="0" w:color="auto"/>
            <w:left w:val="none" w:sz="0" w:space="0" w:color="auto"/>
            <w:bottom w:val="none" w:sz="0" w:space="0" w:color="auto"/>
            <w:right w:val="none" w:sz="0" w:space="0" w:color="auto"/>
          </w:divBdr>
        </w:div>
        <w:div w:id="930703086">
          <w:marLeft w:val="480"/>
          <w:marRight w:val="0"/>
          <w:marTop w:val="0"/>
          <w:marBottom w:val="0"/>
          <w:divBdr>
            <w:top w:val="none" w:sz="0" w:space="0" w:color="auto"/>
            <w:left w:val="none" w:sz="0" w:space="0" w:color="auto"/>
            <w:bottom w:val="none" w:sz="0" w:space="0" w:color="auto"/>
            <w:right w:val="none" w:sz="0" w:space="0" w:color="auto"/>
          </w:divBdr>
        </w:div>
      </w:divsChild>
    </w:div>
    <w:div w:id="1033726495">
      <w:bodyDiv w:val="1"/>
      <w:marLeft w:val="0"/>
      <w:marRight w:val="0"/>
      <w:marTop w:val="0"/>
      <w:marBottom w:val="0"/>
      <w:divBdr>
        <w:top w:val="none" w:sz="0" w:space="0" w:color="auto"/>
        <w:left w:val="none" w:sz="0" w:space="0" w:color="auto"/>
        <w:bottom w:val="none" w:sz="0" w:space="0" w:color="auto"/>
        <w:right w:val="none" w:sz="0" w:space="0" w:color="auto"/>
      </w:divBdr>
    </w:div>
    <w:div w:id="1077171480">
      <w:bodyDiv w:val="1"/>
      <w:marLeft w:val="0"/>
      <w:marRight w:val="0"/>
      <w:marTop w:val="0"/>
      <w:marBottom w:val="0"/>
      <w:divBdr>
        <w:top w:val="none" w:sz="0" w:space="0" w:color="auto"/>
        <w:left w:val="none" w:sz="0" w:space="0" w:color="auto"/>
        <w:bottom w:val="none" w:sz="0" w:space="0" w:color="auto"/>
        <w:right w:val="none" w:sz="0" w:space="0" w:color="auto"/>
      </w:divBdr>
    </w:div>
    <w:div w:id="1118331495">
      <w:bodyDiv w:val="1"/>
      <w:marLeft w:val="0"/>
      <w:marRight w:val="0"/>
      <w:marTop w:val="0"/>
      <w:marBottom w:val="0"/>
      <w:divBdr>
        <w:top w:val="none" w:sz="0" w:space="0" w:color="auto"/>
        <w:left w:val="none" w:sz="0" w:space="0" w:color="auto"/>
        <w:bottom w:val="none" w:sz="0" w:space="0" w:color="auto"/>
        <w:right w:val="none" w:sz="0" w:space="0" w:color="auto"/>
      </w:divBdr>
    </w:div>
    <w:div w:id="1150557926">
      <w:bodyDiv w:val="1"/>
      <w:marLeft w:val="0"/>
      <w:marRight w:val="0"/>
      <w:marTop w:val="0"/>
      <w:marBottom w:val="0"/>
      <w:divBdr>
        <w:top w:val="none" w:sz="0" w:space="0" w:color="auto"/>
        <w:left w:val="none" w:sz="0" w:space="0" w:color="auto"/>
        <w:bottom w:val="none" w:sz="0" w:space="0" w:color="auto"/>
        <w:right w:val="none" w:sz="0" w:space="0" w:color="auto"/>
      </w:divBdr>
    </w:div>
    <w:div w:id="1258251257">
      <w:bodyDiv w:val="1"/>
      <w:marLeft w:val="0"/>
      <w:marRight w:val="0"/>
      <w:marTop w:val="0"/>
      <w:marBottom w:val="0"/>
      <w:divBdr>
        <w:top w:val="none" w:sz="0" w:space="0" w:color="auto"/>
        <w:left w:val="none" w:sz="0" w:space="0" w:color="auto"/>
        <w:bottom w:val="none" w:sz="0" w:space="0" w:color="auto"/>
        <w:right w:val="none" w:sz="0" w:space="0" w:color="auto"/>
      </w:divBdr>
    </w:div>
    <w:div w:id="1268611402">
      <w:bodyDiv w:val="1"/>
      <w:marLeft w:val="0"/>
      <w:marRight w:val="0"/>
      <w:marTop w:val="0"/>
      <w:marBottom w:val="0"/>
      <w:divBdr>
        <w:top w:val="none" w:sz="0" w:space="0" w:color="auto"/>
        <w:left w:val="none" w:sz="0" w:space="0" w:color="auto"/>
        <w:bottom w:val="none" w:sz="0" w:space="0" w:color="auto"/>
        <w:right w:val="none" w:sz="0" w:space="0" w:color="auto"/>
      </w:divBdr>
    </w:div>
    <w:div w:id="1292635271">
      <w:bodyDiv w:val="1"/>
      <w:marLeft w:val="0"/>
      <w:marRight w:val="0"/>
      <w:marTop w:val="0"/>
      <w:marBottom w:val="0"/>
      <w:divBdr>
        <w:top w:val="none" w:sz="0" w:space="0" w:color="auto"/>
        <w:left w:val="none" w:sz="0" w:space="0" w:color="auto"/>
        <w:bottom w:val="none" w:sz="0" w:space="0" w:color="auto"/>
        <w:right w:val="none" w:sz="0" w:space="0" w:color="auto"/>
      </w:divBdr>
    </w:div>
    <w:div w:id="1298339206">
      <w:bodyDiv w:val="1"/>
      <w:marLeft w:val="0"/>
      <w:marRight w:val="0"/>
      <w:marTop w:val="0"/>
      <w:marBottom w:val="0"/>
      <w:divBdr>
        <w:top w:val="none" w:sz="0" w:space="0" w:color="auto"/>
        <w:left w:val="none" w:sz="0" w:space="0" w:color="auto"/>
        <w:bottom w:val="none" w:sz="0" w:space="0" w:color="auto"/>
        <w:right w:val="none" w:sz="0" w:space="0" w:color="auto"/>
      </w:divBdr>
    </w:div>
    <w:div w:id="1333485243">
      <w:bodyDiv w:val="1"/>
      <w:marLeft w:val="0"/>
      <w:marRight w:val="0"/>
      <w:marTop w:val="0"/>
      <w:marBottom w:val="0"/>
      <w:divBdr>
        <w:top w:val="none" w:sz="0" w:space="0" w:color="auto"/>
        <w:left w:val="none" w:sz="0" w:space="0" w:color="auto"/>
        <w:bottom w:val="none" w:sz="0" w:space="0" w:color="auto"/>
        <w:right w:val="none" w:sz="0" w:space="0" w:color="auto"/>
      </w:divBdr>
    </w:div>
    <w:div w:id="1353143403">
      <w:bodyDiv w:val="1"/>
      <w:marLeft w:val="0"/>
      <w:marRight w:val="0"/>
      <w:marTop w:val="0"/>
      <w:marBottom w:val="0"/>
      <w:divBdr>
        <w:top w:val="none" w:sz="0" w:space="0" w:color="auto"/>
        <w:left w:val="none" w:sz="0" w:space="0" w:color="auto"/>
        <w:bottom w:val="none" w:sz="0" w:space="0" w:color="auto"/>
        <w:right w:val="none" w:sz="0" w:space="0" w:color="auto"/>
      </w:divBdr>
    </w:div>
    <w:div w:id="1405178080">
      <w:bodyDiv w:val="1"/>
      <w:marLeft w:val="0"/>
      <w:marRight w:val="0"/>
      <w:marTop w:val="0"/>
      <w:marBottom w:val="0"/>
      <w:divBdr>
        <w:top w:val="none" w:sz="0" w:space="0" w:color="auto"/>
        <w:left w:val="none" w:sz="0" w:space="0" w:color="auto"/>
        <w:bottom w:val="none" w:sz="0" w:space="0" w:color="auto"/>
        <w:right w:val="none" w:sz="0" w:space="0" w:color="auto"/>
      </w:divBdr>
    </w:div>
    <w:div w:id="1435251847">
      <w:bodyDiv w:val="1"/>
      <w:marLeft w:val="0"/>
      <w:marRight w:val="0"/>
      <w:marTop w:val="0"/>
      <w:marBottom w:val="0"/>
      <w:divBdr>
        <w:top w:val="none" w:sz="0" w:space="0" w:color="auto"/>
        <w:left w:val="none" w:sz="0" w:space="0" w:color="auto"/>
        <w:bottom w:val="none" w:sz="0" w:space="0" w:color="auto"/>
        <w:right w:val="none" w:sz="0" w:space="0" w:color="auto"/>
      </w:divBdr>
    </w:div>
    <w:div w:id="1462530753">
      <w:bodyDiv w:val="1"/>
      <w:marLeft w:val="0"/>
      <w:marRight w:val="0"/>
      <w:marTop w:val="0"/>
      <w:marBottom w:val="0"/>
      <w:divBdr>
        <w:top w:val="none" w:sz="0" w:space="0" w:color="auto"/>
        <w:left w:val="none" w:sz="0" w:space="0" w:color="auto"/>
        <w:bottom w:val="none" w:sz="0" w:space="0" w:color="auto"/>
        <w:right w:val="none" w:sz="0" w:space="0" w:color="auto"/>
      </w:divBdr>
    </w:div>
    <w:div w:id="1491361584">
      <w:bodyDiv w:val="1"/>
      <w:marLeft w:val="0"/>
      <w:marRight w:val="0"/>
      <w:marTop w:val="0"/>
      <w:marBottom w:val="0"/>
      <w:divBdr>
        <w:top w:val="none" w:sz="0" w:space="0" w:color="auto"/>
        <w:left w:val="none" w:sz="0" w:space="0" w:color="auto"/>
        <w:bottom w:val="none" w:sz="0" w:space="0" w:color="auto"/>
        <w:right w:val="none" w:sz="0" w:space="0" w:color="auto"/>
      </w:divBdr>
    </w:div>
    <w:div w:id="1502429043">
      <w:bodyDiv w:val="1"/>
      <w:marLeft w:val="0"/>
      <w:marRight w:val="0"/>
      <w:marTop w:val="0"/>
      <w:marBottom w:val="0"/>
      <w:divBdr>
        <w:top w:val="none" w:sz="0" w:space="0" w:color="auto"/>
        <w:left w:val="none" w:sz="0" w:space="0" w:color="auto"/>
        <w:bottom w:val="none" w:sz="0" w:space="0" w:color="auto"/>
        <w:right w:val="none" w:sz="0" w:space="0" w:color="auto"/>
      </w:divBdr>
    </w:div>
    <w:div w:id="1511025129">
      <w:bodyDiv w:val="1"/>
      <w:marLeft w:val="0"/>
      <w:marRight w:val="0"/>
      <w:marTop w:val="0"/>
      <w:marBottom w:val="0"/>
      <w:divBdr>
        <w:top w:val="none" w:sz="0" w:space="0" w:color="auto"/>
        <w:left w:val="none" w:sz="0" w:space="0" w:color="auto"/>
        <w:bottom w:val="none" w:sz="0" w:space="0" w:color="auto"/>
        <w:right w:val="none" w:sz="0" w:space="0" w:color="auto"/>
      </w:divBdr>
    </w:div>
    <w:div w:id="1523742279">
      <w:bodyDiv w:val="1"/>
      <w:marLeft w:val="0"/>
      <w:marRight w:val="0"/>
      <w:marTop w:val="0"/>
      <w:marBottom w:val="0"/>
      <w:divBdr>
        <w:top w:val="none" w:sz="0" w:space="0" w:color="auto"/>
        <w:left w:val="none" w:sz="0" w:space="0" w:color="auto"/>
        <w:bottom w:val="none" w:sz="0" w:space="0" w:color="auto"/>
        <w:right w:val="none" w:sz="0" w:space="0" w:color="auto"/>
      </w:divBdr>
    </w:div>
    <w:div w:id="1565289014">
      <w:bodyDiv w:val="1"/>
      <w:marLeft w:val="0"/>
      <w:marRight w:val="0"/>
      <w:marTop w:val="0"/>
      <w:marBottom w:val="0"/>
      <w:divBdr>
        <w:top w:val="none" w:sz="0" w:space="0" w:color="auto"/>
        <w:left w:val="none" w:sz="0" w:space="0" w:color="auto"/>
        <w:bottom w:val="none" w:sz="0" w:space="0" w:color="auto"/>
        <w:right w:val="none" w:sz="0" w:space="0" w:color="auto"/>
      </w:divBdr>
    </w:div>
    <w:div w:id="1588466352">
      <w:bodyDiv w:val="1"/>
      <w:marLeft w:val="0"/>
      <w:marRight w:val="0"/>
      <w:marTop w:val="0"/>
      <w:marBottom w:val="0"/>
      <w:divBdr>
        <w:top w:val="none" w:sz="0" w:space="0" w:color="auto"/>
        <w:left w:val="none" w:sz="0" w:space="0" w:color="auto"/>
        <w:bottom w:val="none" w:sz="0" w:space="0" w:color="auto"/>
        <w:right w:val="none" w:sz="0" w:space="0" w:color="auto"/>
      </w:divBdr>
    </w:div>
    <w:div w:id="1594124874">
      <w:bodyDiv w:val="1"/>
      <w:marLeft w:val="0"/>
      <w:marRight w:val="0"/>
      <w:marTop w:val="0"/>
      <w:marBottom w:val="0"/>
      <w:divBdr>
        <w:top w:val="none" w:sz="0" w:space="0" w:color="auto"/>
        <w:left w:val="none" w:sz="0" w:space="0" w:color="auto"/>
        <w:bottom w:val="none" w:sz="0" w:space="0" w:color="auto"/>
        <w:right w:val="none" w:sz="0" w:space="0" w:color="auto"/>
      </w:divBdr>
    </w:div>
    <w:div w:id="1623686238">
      <w:bodyDiv w:val="1"/>
      <w:marLeft w:val="0"/>
      <w:marRight w:val="0"/>
      <w:marTop w:val="0"/>
      <w:marBottom w:val="0"/>
      <w:divBdr>
        <w:top w:val="none" w:sz="0" w:space="0" w:color="auto"/>
        <w:left w:val="none" w:sz="0" w:space="0" w:color="auto"/>
        <w:bottom w:val="none" w:sz="0" w:space="0" w:color="auto"/>
        <w:right w:val="none" w:sz="0" w:space="0" w:color="auto"/>
      </w:divBdr>
    </w:div>
    <w:div w:id="1642344870">
      <w:bodyDiv w:val="1"/>
      <w:marLeft w:val="0"/>
      <w:marRight w:val="0"/>
      <w:marTop w:val="0"/>
      <w:marBottom w:val="0"/>
      <w:divBdr>
        <w:top w:val="none" w:sz="0" w:space="0" w:color="auto"/>
        <w:left w:val="none" w:sz="0" w:space="0" w:color="auto"/>
        <w:bottom w:val="none" w:sz="0" w:space="0" w:color="auto"/>
        <w:right w:val="none" w:sz="0" w:space="0" w:color="auto"/>
      </w:divBdr>
    </w:div>
    <w:div w:id="1655644527">
      <w:bodyDiv w:val="1"/>
      <w:marLeft w:val="0"/>
      <w:marRight w:val="0"/>
      <w:marTop w:val="0"/>
      <w:marBottom w:val="0"/>
      <w:divBdr>
        <w:top w:val="none" w:sz="0" w:space="0" w:color="auto"/>
        <w:left w:val="none" w:sz="0" w:space="0" w:color="auto"/>
        <w:bottom w:val="none" w:sz="0" w:space="0" w:color="auto"/>
        <w:right w:val="none" w:sz="0" w:space="0" w:color="auto"/>
      </w:divBdr>
    </w:div>
    <w:div w:id="1765606905">
      <w:bodyDiv w:val="1"/>
      <w:marLeft w:val="0"/>
      <w:marRight w:val="0"/>
      <w:marTop w:val="0"/>
      <w:marBottom w:val="0"/>
      <w:divBdr>
        <w:top w:val="none" w:sz="0" w:space="0" w:color="auto"/>
        <w:left w:val="none" w:sz="0" w:space="0" w:color="auto"/>
        <w:bottom w:val="none" w:sz="0" w:space="0" w:color="auto"/>
        <w:right w:val="none" w:sz="0" w:space="0" w:color="auto"/>
      </w:divBdr>
    </w:div>
    <w:div w:id="1780755257">
      <w:bodyDiv w:val="1"/>
      <w:marLeft w:val="0"/>
      <w:marRight w:val="0"/>
      <w:marTop w:val="0"/>
      <w:marBottom w:val="0"/>
      <w:divBdr>
        <w:top w:val="none" w:sz="0" w:space="0" w:color="auto"/>
        <w:left w:val="none" w:sz="0" w:space="0" w:color="auto"/>
        <w:bottom w:val="none" w:sz="0" w:space="0" w:color="auto"/>
        <w:right w:val="none" w:sz="0" w:space="0" w:color="auto"/>
      </w:divBdr>
    </w:div>
    <w:div w:id="1781140792">
      <w:bodyDiv w:val="1"/>
      <w:marLeft w:val="0"/>
      <w:marRight w:val="0"/>
      <w:marTop w:val="0"/>
      <w:marBottom w:val="0"/>
      <w:divBdr>
        <w:top w:val="none" w:sz="0" w:space="0" w:color="auto"/>
        <w:left w:val="none" w:sz="0" w:space="0" w:color="auto"/>
        <w:bottom w:val="none" w:sz="0" w:space="0" w:color="auto"/>
        <w:right w:val="none" w:sz="0" w:space="0" w:color="auto"/>
      </w:divBdr>
    </w:div>
    <w:div w:id="1805804527">
      <w:bodyDiv w:val="1"/>
      <w:marLeft w:val="0"/>
      <w:marRight w:val="0"/>
      <w:marTop w:val="0"/>
      <w:marBottom w:val="0"/>
      <w:divBdr>
        <w:top w:val="none" w:sz="0" w:space="0" w:color="auto"/>
        <w:left w:val="none" w:sz="0" w:space="0" w:color="auto"/>
        <w:bottom w:val="none" w:sz="0" w:space="0" w:color="auto"/>
        <w:right w:val="none" w:sz="0" w:space="0" w:color="auto"/>
      </w:divBdr>
    </w:div>
    <w:div w:id="1813450585">
      <w:bodyDiv w:val="1"/>
      <w:marLeft w:val="0"/>
      <w:marRight w:val="0"/>
      <w:marTop w:val="0"/>
      <w:marBottom w:val="0"/>
      <w:divBdr>
        <w:top w:val="none" w:sz="0" w:space="0" w:color="auto"/>
        <w:left w:val="none" w:sz="0" w:space="0" w:color="auto"/>
        <w:bottom w:val="none" w:sz="0" w:space="0" w:color="auto"/>
        <w:right w:val="none" w:sz="0" w:space="0" w:color="auto"/>
      </w:divBdr>
    </w:div>
    <w:div w:id="1837842192">
      <w:bodyDiv w:val="1"/>
      <w:marLeft w:val="0"/>
      <w:marRight w:val="0"/>
      <w:marTop w:val="0"/>
      <w:marBottom w:val="0"/>
      <w:divBdr>
        <w:top w:val="none" w:sz="0" w:space="0" w:color="auto"/>
        <w:left w:val="none" w:sz="0" w:space="0" w:color="auto"/>
        <w:bottom w:val="none" w:sz="0" w:space="0" w:color="auto"/>
        <w:right w:val="none" w:sz="0" w:space="0" w:color="auto"/>
      </w:divBdr>
    </w:div>
    <w:div w:id="1843660462">
      <w:bodyDiv w:val="1"/>
      <w:marLeft w:val="0"/>
      <w:marRight w:val="0"/>
      <w:marTop w:val="0"/>
      <w:marBottom w:val="0"/>
      <w:divBdr>
        <w:top w:val="none" w:sz="0" w:space="0" w:color="auto"/>
        <w:left w:val="none" w:sz="0" w:space="0" w:color="auto"/>
        <w:bottom w:val="none" w:sz="0" w:space="0" w:color="auto"/>
        <w:right w:val="none" w:sz="0" w:space="0" w:color="auto"/>
      </w:divBdr>
    </w:div>
    <w:div w:id="1868251134">
      <w:bodyDiv w:val="1"/>
      <w:marLeft w:val="0"/>
      <w:marRight w:val="0"/>
      <w:marTop w:val="0"/>
      <w:marBottom w:val="0"/>
      <w:divBdr>
        <w:top w:val="none" w:sz="0" w:space="0" w:color="auto"/>
        <w:left w:val="none" w:sz="0" w:space="0" w:color="auto"/>
        <w:bottom w:val="none" w:sz="0" w:space="0" w:color="auto"/>
        <w:right w:val="none" w:sz="0" w:space="0" w:color="auto"/>
      </w:divBdr>
    </w:div>
    <w:div w:id="1888108629">
      <w:bodyDiv w:val="1"/>
      <w:marLeft w:val="0"/>
      <w:marRight w:val="0"/>
      <w:marTop w:val="0"/>
      <w:marBottom w:val="0"/>
      <w:divBdr>
        <w:top w:val="none" w:sz="0" w:space="0" w:color="auto"/>
        <w:left w:val="none" w:sz="0" w:space="0" w:color="auto"/>
        <w:bottom w:val="none" w:sz="0" w:space="0" w:color="auto"/>
        <w:right w:val="none" w:sz="0" w:space="0" w:color="auto"/>
      </w:divBdr>
    </w:div>
    <w:div w:id="1909144905">
      <w:bodyDiv w:val="1"/>
      <w:marLeft w:val="0"/>
      <w:marRight w:val="0"/>
      <w:marTop w:val="0"/>
      <w:marBottom w:val="0"/>
      <w:divBdr>
        <w:top w:val="none" w:sz="0" w:space="0" w:color="auto"/>
        <w:left w:val="none" w:sz="0" w:space="0" w:color="auto"/>
        <w:bottom w:val="none" w:sz="0" w:space="0" w:color="auto"/>
        <w:right w:val="none" w:sz="0" w:space="0" w:color="auto"/>
      </w:divBdr>
    </w:div>
    <w:div w:id="1923837240">
      <w:bodyDiv w:val="1"/>
      <w:marLeft w:val="0"/>
      <w:marRight w:val="0"/>
      <w:marTop w:val="0"/>
      <w:marBottom w:val="0"/>
      <w:divBdr>
        <w:top w:val="none" w:sz="0" w:space="0" w:color="auto"/>
        <w:left w:val="none" w:sz="0" w:space="0" w:color="auto"/>
        <w:bottom w:val="none" w:sz="0" w:space="0" w:color="auto"/>
        <w:right w:val="none" w:sz="0" w:space="0" w:color="auto"/>
      </w:divBdr>
    </w:div>
    <w:div w:id="1927374452">
      <w:bodyDiv w:val="1"/>
      <w:marLeft w:val="0"/>
      <w:marRight w:val="0"/>
      <w:marTop w:val="0"/>
      <w:marBottom w:val="0"/>
      <w:divBdr>
        <w:top w:val="none" w:sz="0" w:space="0" w:color="auto"/>
        <w:left w:val="none" w:sz="0" w:space="0" w:color="auto"/>
        <w:bottom w:val="none" w:sz="0" w:space="0" w:color="auto"/>
        <w:right w:val="none" w:sz="0" w:space="0" w:color="auto"/>
      </w:divBdr>
    </w:div>
    <w:div w:id="2034380871">
      <w:bodyDiv w:val="1"/>
      <w:marLeft w:val="0"/>
      <w:marRight w:val="0"/>
      <w:marTop w:val="0"/>
      <w:marBottom w:val="0"/>
      <w:divBdr>
        <w:top w:val="none" w:sz="0" w:space="0" w:color="auto"/>
        <w:left w:val="none" w:sz="0" w:space="0" w:color="auto"/>
        <w:bottom w:val="none" w:sz="0" w:space="0" w:color="auto"/>
        <w:right w:val="none" w:sz="0" w:space="0" w:color="auto"/>
      </w:divBdr>
    </w:div>
    <w:div w:id="2093040257">
      <w:bodyDiv w:val="1"/>
      <w:marLeft w:val="0"/>
      <w:marRight w:val="0"/>
      <w:marTop w:val="0"/>
      <w:marBottom w:val="0"/>
      <w:divBdr>
        <w:top w:val="none" w:sz="0" w:space="0" w:color="auto"/>
        <w:left w:val="none" w:sz="0" w:space="0" w:color="auto"/>
        <w:bottom w:val="none" w:sz="0" w:space="0" w:color="auto"/>
        <w:right w:val="none" w:sz="0" w:space="0" w:color="auto"/>
      </w:divBdr>
    </w:div>
    <w:div w:id="2101221351">
      <w:bodyDiv w:val="1"/>
      <w:marLeft w:val="0"/>
      <w:marRight w:val="0"/>
      <w:marTop w:val="0"/>
      <w:marBottom w:val="0"/>
      <w:divBdr>
        <w:top w:val="none" w:sz="0" w:space="0" w:color="auto"/>
        <w:left w:val="none" w:sz="0" w:space="0" w:color="auto"/>
        <w:bottom w:val="none" w:sz="0" w:space="0" w:color="auto"/>
        <w:right w:val="none" w:sz="0" w:space="0" w:color="auto"/>
      </w:divBdr>
    </w:div>
    <w:div w:id="2110461353">
      <w:bodyDiv w:val="1"/>
      <w:marLeft w:val="0"/>
      <w:marRight w:val="0"/>
      <w:marTop w:val="0"/>
      <w:marBottom w:val="0"/>
      <w:divBdr>
        <w:top w:val="none" w:sz="0" w:space="0" w:color="auto"/>
        <w:left w:val="none" w:sz="0" w:space="0" w:color="auto"/>
        <w:bottom w:val="none" w:sz="0" w:space="0" w:color="auto"/>
        <w:right w:val="none" w:sz="0" w:space="0" w:color="auto"/>
      </w:divBdr>
    </w:div>
    <w:div w:id="2119787450">
      <w:bodyDiv w:val="1"/>
      <w:marLeft w:val="0"/>
      <w:marRight w:val="0"/>
      <w:marTop w:val="0"/>
      <w:marBottom w:val="0"/>
      <w:divBdr>
        <w:top w:val="none" w:sz="0" w:space="0" w:color="auto"/>
        <w:left w:val="none" w:sz="0" w:space="0" w:color="auto"/>
        <w:bottom w:val="none" w:sz="0" w:space="0" w:color="auto"/>
        <w:right w:val="none" w:sz="0" w:space="0" w:color="auto"/>
      </w:divBdr>
    </w:div>
    <w:div w:id="2126196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hyperlink" Target="http://www.idx.co.id"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sa/4.0/" TargetMode="External"/><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hyperlink" Target="https://doi.org/xx.xxxx.xxxx" TargetMode="External"/><Relationship Id="rId2" Type="http://schemas.openxmlformats.org/officeDocument/2006/relationships/hyperlink" Target="http://jurnal.upnyk.ac.id/index.php/jiab/index" TargetMode="External"/><Relationship Id="rId1" Type="http://schemas.openxmlformats.org/officeDocument/2006/relationships/image" Target="media/image3.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A2913C2B490452CB707A6C1D73092EB"/>
        <w:category>
          <w:name w:val="General"/>
          <w:gallery w:val="placeholder"/>
        </w:category>
        <w:types>
          <w:type w:val="bbPlcHdr"/>
        </w:types>
        <w:behaviors>
          <w:behavior w:val="content"/>
        </w:behaviors>
        <w:guid w:val="{0BB31BF6-AF80-4600-B59F-986A382E7809}"/>
      </w:docPartPr>
      <w:docPartBody>
        <w:p w:rsidR="006A2DA0" w:rsidRDefault="006A3D95" w:rsidP="006A3D95">
          <w:pPr>
            <w:pStyle w:val="4A2913C2B490452CB707A6C1D73092EB"/>
          </w:pPr>
          <w:r w:rsidRPr="00532BC0">
            <w:rPr>
              <w:rStyle w:val="PlaceholderText"/>
            </w:rPr>
            <w:t>Click or tap here to enter text.</w:t>
          </w:r>
        </w:p>
      </w:docPartBody>
    </w:docPart>
    <w:docPart>
      <w:docPartPr>
        <w:name w:val="443E51D60A754D3DB3084FC5FC628E65"/>
        <w:category>
          <w:name w:val="General"/>
          <w:gallery w:val="placeholder"/>
        </w:category>
        <w:types>
          <w:type w:val="bbPlcHdr"/>
        </w:types>
        <w:behaviors>
          <w:behavior w:val="content"/>
        </w:behaviors>
        <w:guid w:val="{89738073-3508-42C7-A4D8-B4D00C94D3F4}"/>
      </w:docPartPr>
      <w:docPartBody>
        <w:p w:rsidR="006A2DA0" w:rsidRDefault="006A3D95" w:rsidP="006A3D95">
          <w:pPr>
            <w:pStyle w:val="443E51D60A754D3DB3084FC5FC628E65"/>
          </w:pPr>
          <w:r w:rsidRPr="00532BC0">
            <w:rPr>
              <w:rStyle w:val="PlaceholderText"/>
            </w:rPr>
            <w:t>Click or tap here to enter text.</w:t>
          </w:r>
        </w:p>
      </w:docPartBody>
    </w:docPart>
    <w:docPart>
      <w:docPartPr>
        <w:name w:val="128B9EF386CA483888B52E1291A9933E"/>
        <w:category>
          <w:name w:val="General"/>
          <w:gallery w:val="placeholder"/>
        </w:category>
        <w:types>
          <w:type w:val="bbPlcHdr"/>
        </w:types>
        <w:behaviors>
          <w:behavior w:val="content"/>
        </w:behaviors>
        <w:guid w:val="{4562A9CB-9060-4922-8B72-B640B13A00A2}"/>
      </w:docPartPr>
      <w:docPartBody>
        <w:p w:rsidR="006A2DA0" w:rsidRDefault="006A3D95" w:rsidP="006A3D95">
          <w:pPr>
            <w:pStyle w:val="128B9EF386CA483888B52E1291A9933E"/>
          </w:pPr>
          <w:r w:rsidRPr="00532BC0">
            <w:rPr>
              <w:rStyle w:val="PlaceholderText"/>
            </w:rPr>
            <w:t>Click or tap here to enter text.</w:t>
          </w:r>
        </w:p>
      </w:docPartBody>
    </w:docPart>
    <w:docPart>
      <w:docPartPr>
        <w:name w:val="F8E2E72B7F1D4A91A90CDE8591C7B8D5"/>
        <w:category>
          <w:name w:val="General"/>
          <w:gallery w:val="placeholder"/>
        </w:category>
        <w:types>
          <w:type w:val="bbPlcHdr"/>
        </w:types>
        <w:behaviors>
          <w:behavior w:val="content"/>
        </w:behaviors>
        <w:guid w:val="{01A368EF-A317-4E67-8464-A6777D8FD967}"/>
      </w:docPartPr>
      <w:docPartBody>
        <w:p w:rsidR="006A2DA0" w:rsidRDefault="006A3D95" w:rsidP="006A3D95">
          <w:pPr>
            <w:pStyle w:val="F8E2E72B7F1D4A91A90CDE8591C7B8D5"/>
          </w:pPr>
          <w:r w:rsidRPr="00532BC0">
            <w:rPr>
              <w:rStyle w:val="PlaceholderText"/>
            </w:rPr>
            <w:t>Click or tap here to enter text.</w:t>
          </w:r>
        </w:p>
      </w:docPartBody>
    </w:docPart>
    <w:docPart>
      <w:docPartPr>
        <w:name w:val="33B8ED6422AC440AB976BF1727DE1AB7"/>
        <w:category>
          <w:name w:val="General"/>
          <w:gallery w:val="placeholder"/>
        </w:category>
        <w:types>
          <w:type w:val="bbPlcHdr"/>
        </w:types>
        <w:behaviors>
          <w:behavior w:val="content"/>
        </w:behaviors>
        <w:guid w:val="{2F5BB20A-DFEC-44AF-8B0D-D6F799A36C57}"/>
      </w:docPartPr>
      <w:docPartBody>
        <w:p w:rsidR="006A2DA0" w:rsidRDefault="006A3D95" w:rsidP="006A3D95">
          <w:pPr>
            <w:pStyle w:val="33B8ED6422AC440AB976BF1727DE1AB7"/>
          </w:pPr>
          <w:r w:rsidRPr="00532BC0">
            <w:rPr>
              <w:rStyle w:val="PlaceholderText"/>
            </w:rPr>
            <w:t>Click or tap here to enter text.</w:t>
          </w:r>
        </w:p>
      </w:docPartBody>
    </w:docPart>
    <w:docPart>
      <w:docPartPr>
        <w:name w:val="B916A46E241245B19BD4DFE352E0ED3F"/>
        <w:category>
          <w:name w:val="General"/>
          <w:gallery w:val="placeholder"/>
        </w:category>
        <w:types>
          <w:type w:val="bbPlcHdr"/>
        </w:types>
        <w:behaviors>
          <w:behavior w:val="content"/>
        </w:behaviors>
        <w:guid w:val="{711F2DA5-D720-4B3F-BBF6-A8DF2558A8CD}"/>
      </w:docPartPr>
      <w:docPartBody>
        <w:p w:rsidR="006A2DA0" w:rsidRDefault="006A3D95" w:rsidP="006A3D95">
          <w:pPr>
            <w:pStyle w:val="B916A46E241245B19BD4DFE352E0ED3F"/>
          </w:pPr>
          <w:r w:rsidRPr="00532BC0">
            <w:rPr>
              <w:rStyle w:val="PlaceholderText"/>
            </w:rPr>
            <w:t>Click or tap here to enter text.</w:t>
          </w:r>
        </w:p>
      </w:docPartBody>
    </w:docPart>
    <w:docPart>
      <w:docPartPr>
        <w:name w:val="87577C17841442E2B9D22880C1109931"/>
        <w:category>
          <w:name w:val="General"/>
          <w:gallery w:val="placeholder"/>
        </w:category>
        <w:types>
          <w:type w:val="bbPlcHdr"/>
        </w:types>
        <w:behaviors>
          <w:behavior w:val="content"/>
        </w:behaviors>
        <w:guid w:val="{88C94854-94B0-4050-B4F8-F34BF8471D8C}"/>
      </w:docPartPr>
      <w:docPartBody>
        <w:p w:rsidR="006A2DA0" w:rsidRDefault="006A3D95" w:rsidP="006A3D95">
          <w:pPr>
            <w:pStyle w:val="87577C17841442E2B9D22880C1109931"/>
          </w:pPr>
          <w:r w:rsidRPr="00532BC0">
            <w:rPr>
              <w:rStyle w:val="PlaceholderText"/>
            </w:rPr>
            <w:t>Click or tap here to enter text.</w:t>
          </w:r>
        </w:p>
      </w:docPartBody>
    </w:docPart>
    <w:docPart>
      <w:docPartPr>
        <w:name w:val="030854C3881C4B55B815938C82CD3513"/>
        <w:category>
          <w:name w:val="General"/>
          <w:gallery w:val="placeholder"/>
        </w:category>
        <w:types>
          <w:type w:val="bbPlcHdr"/>
        </w:types>
        <w:behaviors>
          <w:behavior w:val="content"/>
        </w:behaviors>
        <w:guid w:val="{45C99EAD-FB03-4D35-9E52-4DE41134A18F}"/>
      </w:docPartPr>
      <w:docPartBody>
        <w:p w:rsidR="006A2DA0" w:rsidRDefault="006A3D95" w:rsidP="006A3D95">
          <w:pPr>
            <w:pStyle w:val="030854C3881C4B55B815938C82CD3513"/>
          </w:pPr>
          <w:r w:rsidRPr="00532BC0">
            <w:rPr>
              <w:rStyle w:val="PlaceholderText"/>
            </w:rPr>
            <w:t>Click or tap here to enter text.</w:t>
          </w:r>
        </w:p>
      </w:docPartBody>
    </w:docPart>
    <w:docPart>
      <w:docPartPr>
        <w:name w:val="8F2583C3173F46DAA90B0A4A5B120F04"/>
        <w:category>
          <w:name w:val="General"/>
          <w:gallery w:val="placeholder"/>
        </w:category>
        <w:types>
          <w:type w:val="bbPlcHdr"/>
        </w:types>
        <w:behaviors>
          <w:behavior w:val="content"/>
        </w:behaviors>
        <w:guid w:val="{132D5FD3-DDAD-4D42-A1F5-55BA53CEE6C2}"/>
      </w:docPartPr>
      <w:docPartBody>
        <w:p w:rsidR="006A2DA0" w:rsidRDefault="006A3D95" w:rsidP="006A3D95">
          <w:pPr>
            <w:pStyle w:val="8F2583C3173F46DAA90B0A4A5B120F04"/>
          </w:pPr>
          <w:r w:rsidRPr="00532BC0">
            <w:rPr>
              <w:rStyle w:val="PlaceholderText"/>
            </w:rPr>
            <w:t>Click or tap here to enter text.</w:t>
          </w:r>
        </w:p>
      </w:docPartBody>
    </w:docPart>
    <w:docPart>
      <w:docPartPr>
        <w:name w:val="4A5E4C631A6D42CCB3051C1B03E17A8D"/>
        <w:category>
          <w:name w:val="General"/>
          <w:gallery w:val="placeholder"/>
        </w:category>
        <w:types>
          <w:type w:val="bbPlcHdr"/>
        </w:types>
        <w:behaviors>
          <w:behavior w:val="content"/>
        </w:behaviors>
        <w:guid w:val="{D2A0EE1C-1152-4763-A00D-13F923DBD18B}"/>
      </w:docPartPr>
      <w:docPartBody>
        <w:p w:rsidR="006A2DA0" w:rsidRDefault="006A3D95" w:rsidP="006A3D95">
          <w:pPr>
            <w:pStyle w:val="4A5E4C631A6D42CCB3051C1B03E17A8D"/>
          </w:pPr>
          <w:r w:rsidRPr="00532BC0">
            <w:rPr>
              <w:rStyle w:val="PlaceholderText"/>
            </w:rPr>
            <w:t>Click or tap here to enter text.</w:t>
          </w:r>
        </w:p>
      </w:docPartBody>
    </w:docPart>
    <w:docPart>
      <w:docPartPr>
        <w:name w:val="E726D9220A5C4C88A98E93690E5EA618"/>
        <w:category>
          <w:name w:val="General"/>
          <w:gallery w:val="placeholder"/>
        </w:category>
        <w:types>
          <w:type w:val="bbPlcHdr"/>
        </w:types>
        <w:behaviors>
          <w:behavior w:val="content"/>
        </w:behaviors>
        <w:guid w:val="{14225169-550C-4540-A4DA-2F049FF1FFE6}"/>
      </w:docPartPr>
      <w:docPartBody>
        <w:p w:rsidR="006A2DA0" w:rsidRDefault="006A3D95" w:rsidP="006A3D95">
          <w:pPr>
            <w:pStyle w:val="E726D9220A5C4C88A98E93690E5EA618"/>
          </w:pPr>
          <w:r w:rsidRPr="00532BC0">
            <w:rPr>
              <w:rStyle w:val="PlaceholderText"/>
            </w:rPr>
            <w:t>Click or tap here to enter text.</w:t>
          </w:r>
        </w:p>
      </w:docPartBody>
    </w:docPart>
    <w:docPart>
      <w:docPartPr>
        <w:name w:val="277B5D4FD4374E82B36F23CD36506167"/>
        <w:category>
          <w:name w:val="General"/>
          <w:gallery w:val="placeholder"/>
        </w:category>
        <w:types>
          <w:type w:val="bbPlcHdr"/>
        </w:types>
        <w:behaviors>
          <w:behavior w:val="content"/>
        </w:behaviors>
        <w:guid w:val="{813DF8E8-B7B9-43EA-9DC4-FD147423AFB3}"/>
      </w:docPartPr>
      <w:docPartBody>
        <w:p w:rsidR="006A2DA0" w:rsidRDefault="006A3D95" w:rsidP="006A3D95">
          <w:pPr>
            <w:pStyle w:val="277B5D4FD4374E82B36F23CD36506167"/>
          </w:pPr>
          <w:r w:rsidRPr="00532BC0">
            <w:rPr>
              <w:rStyle w:val="PlaceholderText"/>
            </w:rPr>
            <w:t>Click or tap here to enter text.</w:t>
          </w:r>
        </w:p>
      </w:docPartBody>
    </w:docPart>
    <w:docPart>
      <w:docPartPr>
        <w:name w:val="2CBF043A90E44966939377ACE92BDE37"/>
        <w:category>
          <w:name w:val="General"/>
          <w:gallery w:val="placeholder"/>
        </w:category>
        <w:types>
          <w:type w:val="bbPlcHdr"/>
        </w:types>
        <w:behaviors>
          <w:behavior w:val="content"/>
        </w:behaviors>
        <w:guid w:val="{1615A0C0-5618-4904-A693-7A5FF441ADD3}"/>
      </w:docPartPr>
      <w:docPartBody>
        <w:p w:rsidR="006A2DA0" w:rsidRDefault="006A3D95" w:rsidP="006A3D95">
          <w:pPr>
            <w:pStyle w:val="2CBF043A90E44966939377ACE92BDE37"/>
          </w:pPr>
          <w:r w:rsidRPr="00532BC0">
            <w:rPr>
              <w:rStyle w:val="PlaceholderText"/>
            </w:rPr>
            <w:t>Click or tap here to enter text.</w:t>
          </w:r>
        </w:p>
      </w:docPartBody>
    </w:docPart>
    <w:docPart>
      <w:docPartPr>
        <w:name w:val="B0B03E21220943B38C8EAEBE9C8FEA31"/>
        <w:category>
          <w:name w:val="General"/>
          <w:gallery w:val="placeholder"/>
        </w:category>
        <w:types>
          <w:type w:val="bbPlcHdr"/>
        </w:types>
        <w:behaviors>
          <w:behavior w:val="content"/>
        </w:behaviors>
        <w:guid w:val="{4CACFBDE-6AB6-4513-8CC1-34EB66B821D2}"/>
      </w:docPartPr>
      <w:docPartBody>
        <w:p w:rsidR="006A2DA0" w:rsidRDefault="006A3D95" w:rsidP="006A3D95">
          <w:pPr>
            <w:pStyle w:val="B0B03E21220943B38C8EAEBE9C8FEA31"/>
          </w:pPr>
          <w:r w:rsidRPr="00532BC0">
            <w:rPr>
              <w:rStyle w:val="PlaceholderText"/>
            </w:rPr>
            <w:t>Click or tap here to enter text.</w:t>
          </w:r>
        </w:p>
      </w:docPartBody>
    </w:docPart>
    <w:docPart>
      <w:docPartPr>
        <w:name w:val="BF23E01689954D65933AC571BB66BA69"/>
        <w:category>
          <w:name w:val="General"/>
          <w:gallery w:val="placeholder"/>
        </w:category>
        <w:types>
          <w:type w:val="bbPlcHdr"/>
        </w:types>
        <w:behaviors>
          <w:behavior w:val="content"/>
        </w:behaviors>
        <w:guid w:val="{6F00C957-C900-4CC4-B7D4-FD13BC34AD32}"/>
      </w:docPartPr>
      <w:docPartBody>
        <w:p w:rsidR="006A2DA0" w:rsidRDefault="006A3D95" w:rsidP="006A3D95">
          <w:pPr>
            <w:pStyle w:val="BF23E01689954D65933AC571BB66BA69"/>
          </w:pPr>
          <w:r w:rsidRPr="00532BC0">
            <w:rPr>
              <w:rStyle w:val="PlaceholderText"/>
            </w:rPr>
            <w:t>Click or tap here to enter text.</w:t>
          </w:r>
        </w:p>
      </w:docPartBody>
    </w:docPart>
    <w:docPart>
      <w:docPartPr>
        <w:name w:val="86025C3EAB624FD1A9ECD55216D82E7B"/>
        <w:category>
          <w:name w:val="General"/>
          <w:gallery w:val="placeholder"/>
        </w:category>
        <w:types>
          <w:type w:val="bbPlcHdr"/>
        </w:types>
        <w:behaviors>
          <w:behavior w:val="content"/>
        </w:behaviors>
        <w:guid w:val="{3083D63D-CA8F-4F20-A903-1C30AF83B303}"/>
      </w:docPartPr>
      <w:docPartBody>
        <w:p w:rsidR="006A2DA0" w:rsidRDefault="006A3D95" w:rsidP="006A3D95">
          <w:pPr>
            <w:pStyle w:val="86025C3EAB624FD1A9ECD55216D82E7B"/>
          </w:pPr>
          <w:r w:rsidRPr="00532BC0">
            <w:rPr>
              <w:rStyle w:val="PlaceholderText"/>
            </w:rPr>
            <w:t>Click or tap here to enter text.</w:t>
          </w:r>
        </w:p>
      </w:docPartBody>
    </w:docPart>
    <w:docPart>
      <w:docPartPr>
        <w:name w:val="E224CBD316D04AE798A4ACD20C7E0B8A"/>
        <w:category>
          <w:name w:val="General"/>
          <w:gallery w:val="placeholder"/>
        </w:category>
        <w:types>
          <w:type w:val="bbPlcHdr"/>
        </w:types>
        <w:behaviors>
          <w:behavior w:val="content"/>
        </w:behaviors>
        <w:guid w:val="{8339A819-291D-4333-9982-758C003D10F7}"/>
      </w:docPartPr>
      <w:docPartBody>
        <w:p w:rsidR="006A2DA0" w:rsidRDefault="006A3D95" w:rsidP="006A3D95">
          <w:pPr>
            <w:pStyle w:val="E224CBD316D04AE798A4ACD20C7E0B8A"/>
          </w:pPr>
          <w:r w:rsidRPr="00532BC0">
            <w:rPr>
              <w:rStyle w:val="PlaceholderText"/>
            </w:rPr>
            <w:t>Click or tap here to enter text.</w:t>
          </w:r>
        </w:p>
      </w:docPartBody>
    </w:docPart>
    <w:docPart>
      <w:docPartPr>
        <w:name w:val="3E2D4C4F9D7A4B9BA9D1601C2DDF5763"/>
        <w:category>
          <w:name w:val="General"/>
          <w:gallery w:val="placeholder"/>
        </w:category>
        <w:types>
          <w:type w:val="bbPlcHdr"/>
        </w:types>
        <w:behaviors>
          <w:behavior w:val="content"/>
        </w:behaviors>
        <w:guid w:val="{9B0BB12F-15C7-4610-8EAD-E1F02459C79A}"/>
      </w:docPartPr>
      <w:docPartBody>
        <w:p w:rsidR="006A2DA0" w:rsidRDefault="006A3D95" w:rsidP="006A3D95">
          <w:pPr>
            <w:pStyle w:val="3E2D4C4F9D7A4B9BA9D1601C2DDF5763"/>
          </w:pPr>
          <w:r w:rsidRPr="00532BC0">
            <w:rPr>
              <w:rStyle w:val="PlaceholderText"/>
            </w:rPr>
            <w:t>Click or tap here to enter text.</w:t>
          </w:r>
        </w:p>
      </w:docPartBody>
    </w:docPart>
    <w:docPart>
      <w:docPartPr>
        <w:name w:val="03AA7A0F71C94414AF68FAC0BBCD5FC2"/>
        <w:category>
          <w:name w:val="General"/>
          <w:gallery w:val="placeholder"/>
        </w:category>
        <w:types>
          <w:type w:val="bbPlcHdr"/>
        </w:types>
        <w:behaviors>
          <w:behavior w:val="content"/>
        </w:behaviors>
        <w:guid w:val="{D96FF12A-E4A7-44FB-8E48-58D78C1D8460}"/>
      </w:docPartPr>
      <w:docPartBody>
        <w:p w:rsidR="006A2DA0" w:rsidRDefault="006A3D95" w:rsidP="006A3D95">
          <w:pPr>
            <w:pStyle w:val="03AA7A0F71C94414AF68FAC0BBCD5FC2"/>
          </w:pPr>
          <w:r w:rsidRPr="00532BC0">
            <w:rPr>
              <w:rStyle w:val="PlaceholderText"/>
            </w:rPr>
            <w:t>Click or tap here to enter text.</w:t>
          </w:r>
        </w:p>
      </w:docPartBody>
    </w:docPart>
    <w:docPart>
      <w:docPartPr>
        <w:name w:val="A684F5E945594B7CAF0A10D8E8534105"/>
        <w:category>
          <w:name w:val="General"/>
          <w:gallery w:val="placeholder"/>
        </w:category>
        <w:types>
          <w:type w:val="bbPlcHdr"/>
        </w:types>
        <w:behaviors>
          <w:behavior w:val="content"/>
        </w:behaviors>
        <w:guid w:val="{06BACC57-8F15-4B64-AE67-5D0AB7A1B819}"/>
      </w:docPartPr>
      <w:docPartBody>
        <w:p w:rsidR="006A2DA0" w:rsidRDefault="006A3D95" w:rsidP="006A3D95">
          <w:pPr>
            <w:pStyle w:val="A684F5E945594B7CAF0A10D8E8534105"/>
          </w:pPr>
          <w:r w:rsidRPr="00532BC0">
            <w:rPr>
              <w:rStyle w:val="PlaceholderText"/>
            </w:rPr>
            <w:t>Click or tap here to enter text.</w:t>
          </w:r>
        </w:p>
      </w:docPartBody>
    </w:docPart>
    <w:docPart>
      <w:docPartPr>
        <w:name w:val="A2D268BDB3B848FB990CA81BC92889DE"/>
        <w:category>
          <w:name w:val="General"/>
          <w:gallery w:val="placeholder"/>
        </w:category>
        <w:types>
          <w:type w:val="bbPlcHdr"/>
        </w:types>
        <w:behaviors>
          <w:behavior w:val="content"/>
        </w:behaviors>
        <w:guid w:val="{D20785DB-8AD8-4076-8127-845E5752DCFA}"/>
      </w:docPartPr>
      <w:docPartBody>
        <w:p w:rsidR="006A2DA0" w:rsidRDefault="006A3D95" w:rsidP="006A3D95">
          <w:pPr>
            <w:pStyle w:val="A2D268BDB3B848FB990CA81BC92889DE"/>
          </w:pPr>
          <w:r w:rsidRPr="00532BC0">
            <w:rPr>
              <w:rStyle w:val="PlaceholderText"/>
            </w:rPr>
            <w:t>Click or tap here to enter text.</w:t>
          </w:r>
        </w:p>
      </w:docPartBody>
    </w:docPart>
    <w:docPart>
      <w:docPartPr>
        <w:name w:val="352D6D415B9A4C4C8F6BD576ED5946A6"/>
        <w:category>
          <w:name w:val="General"/>
          <w:gallery w:val="placeholder"/>
        </w:category>
        <w:types>
          <w:type w:val="bbPlcHdr"/>
        </w:types>
        <w:behaviors>
          <w:behavior w:val="content"/>
        </w:behaviors>
        <w:guid w:val="{71BCD29A-4DAF-414A-A20B-3BB3D1066DF9}"/>
      </w:docPartPr>
      <w:docPartBody>
        <w:p w:rsidR="006A2DA0" w:rsidRDefault="006A3D95" w:rsidP="006A3D95">
          <w:pPr>
            <w:pStyle w:val="352D6D415B9A4C4C8F6BD576ED5946A6"/>
          </w:pPr>
          <w:r w:rsidRPr="00532BC0">
            <w:rPr>
              <w:rStyle w:val="PlaceholderText"/>
            </w:rPr>
            <w:t>Click or tap here to enter text.</w:t>
          </w:r>
        </w:p>
      </w:docPartBody>
    </w:docPart>
    <w:docPart>
      <w:docPartPr>
        <w:name w:val="8EE96228F77542E9951CA57B23C20790"/>
        <w:category>
          <w:name w:val="General"/>
          <w:gallery w:val="placeholder"/>
        </w:category>
        <w:types>
          <w:type w:val="bbPlcHdr"/>
        </w:types>
        <w:behaviors>
          <w:behavior w:val="content"/>
        </w:behaviors>
        <w:guid w:val="{C355090F-8865-4B62-A743-5089596F4FD5}"/>
      </w:docPartPr>
      <w:docPartBody>
        <w:p w:rsidR="006A2DA0" w:rsidRDefault="006A3D95" w:rsidP="006A3D95">
          <w:pPr>
            <w:pStyle w:val="8EE96228F77542E9951CA57B23C20790"/>
          </w:pPr>
          <w:r w:rsidRPr="00532BC0">
            <w:rPr>
              <w:rStyle w:val="PlaceholderText"/>
            </w:rPr>
            <w:t>Click or tap here to enter text.</w:t>
          </w:r>
        </w:p>
      </w:docPartBody>
    </w:docPart>
    <w:docPart>
      <w:docPartPr>
        <w:name w:val="40A217680CEC45279FE1DAA7F3CFD81C"/>
        <w:category>
          <w:name w:val="General"/>
          <w:gallery w:val="placeholder"/>
        </w:category>
        <w:types>
          <w:type w:val="bbPlcHdr"/>
        </w:types>
        <w:behaviors>
          <w:behavior w:val="content"/>
        </w:behaviors>
        <w:guid w:val="{53C8B8F9-28D3-4449-8471-ECB6D32CA713}"/>
      </w:docPartPr>
      <w:docPartBody>
        <w:p w:rsidR="006A2DA0" w:rsidRDefault="006A3D95" w:rsidP="006A3D95">
          <w:pPr>
            <w:pStyle w:val="40A217680CEC45279FE1DAA7F3CFD81C"/>
          </w:pPr>
          <w:r w:rsidRPr="00532BC0">
            <w:rPr>
              <w:rStyle w:val="PlaceholderText"/>
            </w:rPr>
            <w:t>Click or tap here to enter text.</w:t>
          </w:r>
        </w:p>
      </w:docPartBody>
    </w:docPart>
    <w:docPart>
      <w:docPartPr>
        <w:name w:val="F7CD2456678A43CCAEEC9774DD28D35A"/>
        <w:category>
          <w:name w:val="General"/>
          <w:gallery w:val="placeholder"/>
        </w:category>
        <w:types>
          <w:type w:val="bbPlcHdr"/>
        </w:types>
        <w:behaviors>
          <w:behavior w:val="content"/>
        </w:behaviors>
        <w:guid w:val="{5A4E8D04-EAD5-44D5-A85D-2B8F86F097ED}"/>
      </w:docPartPr>
      <w:docPartBody>
        <w:p w:rsidR="006A2DA0" w:rsidRDefault="006A3D95" w:rsidP="006A3D95">
          <w:pPr>
            <w:pStyle w:val="F7CD2456678A43CCAEEC9774DD28D35A"/>
          </w:pPr>
          <w:r w:rsidRPr="00532BC0">
            <w:rPr>
              <w:rStyle w:val="PlaceholderText"/>
            </w:rPr>
            <w:t>Click or tap here to enter text.</w:t>
          </w:r>
        </w:p>
      </w:docPartBody>
    </w:docPart>
    <w:docPart>
      <w:docPartPr>
        <w:name w:val="D5F957A649EC49279D84284E43E77E3E"/>
        <w:category>
          <w:name w:val="General"/>
          <w:gallery w:val="placeholder"/>
        </w:category>
        <w:types>
          <w:type w:val="bbPlcHdr"/>
        </w:types>
        <w:behaviors>
          <w:behavior w:val="content"/>
        </w:behaviors>
        <w:guid w:val="{70085D50-B128-4BDB-9593-766FFEF59F16}"/>
      </w:docPartPr>
      <w:docPartBody>
        <w:p w:rsidR="006A2DA0" w:rsidRDefault="006A3D95" w:rsidP="006A3D95">
          <w:pPr>
            <w:pStyle w:val="D5F957A649EC49279D84284E43E77E3E"/>
          </w:pPr>
          <w:r w:rsidRPr="00532BC0">
            <w:rPr>
              <w:rStyle w:val="PlaceholderText"/>
            </w:rPr>
            <w:t>Click or tap here to enter text.</w:t>
          </w:r>
        </w:p>
      </w:docPartBody>
    </w:docPart>
    <w:docPart>
      <w:docPartPr>
        <w:name w:val="B6EDFC835D48434F8B672C879625CCBC"/>
        <w:category>
          <w:name w:val="General"/>
          <w:gallery w:val="placeholder"/>
        </w:category>
        <w:types>
          <w:type w:val="bbPlcHdr"/>
        </w:types>
        <w:behaviors>
          <w:behavior w:val="content"/>
        </w:behaviors>
        <w:guid w:val="{0AF1F97B-003F-40B0-827F-FF862784B9EA}"/>
      </w:docPartPr>
      <w:docPartBody>
        <w:p w:rsidR="006A2DA0" w:rsidRDefault="006A3D95" w:rsidP="006A3D95">
          <w:pPr>
            <w:pStyle w:val="B6EDFC835D48434F8B672C879625CCBC"/>
          </w:pPr>
          <w:r w:rsidRPr="00532BC0">
            <w:rPr>
              <w:rStyle w:val="PlaceholderText"/>
            </w:rPr>
            <w:t>Click or tap here to enter text.</w:t>
          </w:r>
        </w:p>
      </w:docPartBody>
    </w:docPart>
    <w:docPart>
      <w:docPartPr>
        <w:name w:val="598E2F28EB9D47DE996E54B30523047D"/>
        <w:category>
          <w:name w:val="General"/>
          <w:gallery w:val="placeholder"/>
        </w:category>
        <w:types>
          <w:type w:val="bbPlcHdr"/>
        </w:types>
        <w:behaviors>
          <w:behavior w:val="content"/>
        </w:behaviors>
        <w:guid w:val="{BBADDB34-C95C-4A07-BC82-161FD6E80554}"/>
      </w:docPartPr>
      <w:docPartBody>
        <w:p w:rsidR="006A2DA0" w:rsidRDefault="006A3D95" w:rsidP="006A3D95">
          <w:pPr>
            <w:pStyle w:val="598E2F28EB9D47DE996E54B30523047D"/>
          </w:pPr>
          <w:r w:rsidRPr="00532BC0">
            <w:rPr>
              <w:rStyle w:val="PlaceholderText"/>
            </w:rPr>
            <w:t>Click or tap here to enter text.</w:t>
          </w:r>
        </w:p>
      </w:docPartBody>
    </w:docPart>
    <w:docPart>
      <w:docPartPr>
        <w:name w:val="5D10ED0D92E4475EBA934DE8BEC0E62D"/>
        <w:category>
          <w:name w:val="General"/>
          <w:gallery w:val="placeholder"/>
        </w:category>
        <w:types>
          <w:type w:val="bbPlcHdr"/>
        </w:types>
        <w:behaviors>
          <w:behavior w:val="content"/>
        </w:behaviors>
        <w:guid w:val="{81BC1D0E-8768-497B-A9A6-668C34F6CE5F}"/>
      </w:docPartPr>
      <w:docPartBody>
        <w:p w:rsidR="006A2DA0" w:rsidRDefault="006A3D95" w:rsidP="006A3D95">
          <w:pPr>
            <w:pStyle w:val="5D10ED0D92E4475EBA934DE8BEC0E62D"/>
          </w:pPr>
          <w:r w:rsidRPr="00532BC0">
            <w:rPr>
              <w:rStyle w:val="PlaceholderText"/>
            </w:rPr>
            <w:t>Click or tap here to enter text.</w:t>
          </w:r>
        </w:p>
      </w:docPartBody>
    </w:docPart>
    <w:docPart>
      <w:docPartPr>
        <w:name w:val="790CB6CF27684C5D848C662F8AD3CEF7"/>
        <w:category>
          <w:name w:val="General"/>
          <w:gallery w:val="placeholder"/>
        </w:category>
        <w:types>
          <w:type w:val="bbPlcHdr"/>
        </w:types>
        <w:behaviors>
          <w:behavior w:val="content"/>
        </w:behaviors>
        <w:guid w:val="{9BF9CE2B-4AF8-49C5-8BB0-6F1A71FDA656}"/>
      </w:docPartPr>
      <w:docPartBody>
        <w:p w:rsidR="006A2DA0" w:rsidRDefault="006A3D95" w:rsidP="006A3D95">
          <w:pPr>
            <w:pStyle w:val="790CB6CF27684C5D848C662F8AD3CEF7"/>
          </w:pPr>
          <w:r w:rsidRPr="00532BC0">
            <w:rPr>
              <w:rStyle w:val="PlaceholderText"/>
            </w:rPr>
            <w:t>Click or tap here to enter text.</w:t>
          </w:r>
        </w:p>
      </w:docPartBody>
    </w:docPart>
    <w:docPart>
      <w:docPartPr>
        <w:name w:val="5A9E81DAF0D1499E825D96F4F6DBC593"/>
        <w:category>
          <w:name w:val="General"/>
          <w:gallery w:val="placeholder"/>
        </w:category>
        <w:types>
          <w:type w:val="bbPlcHdr"/>
        </w:types>
        <w:behaviors>
          <w:behavior w:val="content"/>
        </w:behaviors>
        <w:guid w:val="{881D58C3-26D5-47B1-B374-CCABA4D78CC0}"/>
      </w:docPartPr>
      <w:docPartBody>
        <w:p w:rsidR="006A2DA0" w:rsidRDefault="006A3D95" w:rsidP="006A3D95">
          <w:pPr>
            <w:pStyle w:val="5A9E81DAF0D1499E825D96F4F6DBC593"/>
          </w:pPr>
          <w:r w:rsidRPr="00532BC0">
            <w:rPr>
              <w:rStyle w:val="PlaceholderText"/>
            </w:rPr>
            <w:t>Click or tap here to enter text.</w:t>
          </w:r>
        </w:p>
      </w:docPartBody>
    </w:docPart>
    <w:docPart>
      <w:docPartPr>
        <w:name w:val="DF2A9E3201CD4DB8805627ED667A12BF"/>
        <w:category>
          <w:name w:val="General"/>
          <w:gallery w:val="placeholder"/>
        </w:category>
        <w:types>
          <w:type w:val="bbPlcHdr"/>
        </w:types>
        <w:behaviors>
          <w:behavior w:val="content"/>
        </w:behaviors>
        <w:guid w:val="{4B1E1056-F1B0-4BAC-A04C-18698E87381F}"/>
      </w:docPartPr>
      <w:docPartBody>
        <w:p w:rsidR="006A2DA0" w:rsidRDefault="006A3D95" w:rsidP="006A3D95">
          <w:pPr>
            <w:pStyle w:val="DF2A9E3201CD4DB8805627ED667A12BF"/>
          </w:pPr>
          <w:r w:rsidRPr="00532BC0">
            <w:rPr>
              <w:rStyle w:val="PlaceholderText"/>
            </w:rPr>
            <w:t>Click or tap here to enter text.</w:t>
          </w:r>
        </w:p>
      </w:docPartBody>
    </w:docPart>
    <w:docPart>
      <w:docPartPr>
        <w:name w:val="D9EE36534D7D458292FB4A3E4CB1F93E"/>
        <w:category>
          <w:name w:val="General"/>
          <w:gallery w:val="placeholder"/>
        </w:category>
        <w:types>
          <w:type w:val="bbPlcHdr"/>
        </w:types>
        <w:behaviors>
          <w:behavior w:val="content"/>
        </w:behaviors>
        <w:guid w:val="{EBE288B8-6110-4530-8935-92C7AE7F1268}"/>
      </w:docPartPr>
      <w:docPartBody>
        <w:p w:rsidR="006A2DA0" w:rsidRDefault="006A3D95" w:rsidP="006A3D95">
          <w:pPr>
            <w:pStyle w:val="D9EE36534D7D458292FB4A3E4CB1F93E"/>
          </w:pPr>
          <w:r w:rsidRPr="00532BC0">
            <w:rPr>
              <w:rStyle w:val="PlaceholderText"/>
            </w:rPr>
            <w:t>Click or tap here to enter text.</w:t>
          </w:r>
        </w:p>
      </w:docPartBody>
    </w:docPart>
    <w:docPart>
      <w:docPartPr>
        <w:name w:val="5281AB70A7504F7F85B444C541A6B2B2"/>
        <w:category>
          <w:name w:val="General"/>
          <w:gallery w:val="placeholder"/>
        </w:category>
        <w:types>
          <w:type w:val="bbPlcHdr"/>
        </w:types>
        <w:behaviors>
          <w:behavior w:val="content"/>
        </w:behaviors>
        <w:guid w:val="{AD59ADA2-C22D-48B7-9481-A823DFDBD094}"/>
      </w:docPartPr>
      <w:docPartBody>
        <w:p w:rsidR="006A2DA0" w:rsidRDefault="006A3D95" w:rsidP="006A3D95">
          <w:pPr>
            <w:pStyle w:val="5281AB70A7504F7F85B444C541A6B2B2"/>
          </w:pPr>
          <w:r w:rsidRPr="00532BC0">
            <w:rPr>
              <w:rStyle w:val="PlaceholderText"/>
            </w:rPr>
            <w:t>Click or tap here to enter text.</w:t>
          </w:r>
        </w:p>
      </w:docPartBody>
    </w:docPart>
    <w:docPart>
      <w:docPartPr>
        <w:name w:val="719605FB8E244926A341D9A01D96C294"/>
        <w:category>
          <w:name w:val="General"/>
          <w:gallery w:val="placeholder"/>
        </w:category>
        <w:types>
          <w:type w:val="bbPlcHdr"/>
        </w:types>
        <w:behaviors>
          <w:behavior w:val="content"/>
        </w:behaviors>
        <w:guid w:val="{0A527BA4-F6F8-4543-AD89-C5449BA89CFB}"/>
      </w:docPartPr>
      <w:docPartBody>
        <w:p w:rsidR="006A2DA0" w:rsidRDefault="006A3D95" w:rsidP="006A3D95">
          <w:pPr>
            <w:pStyle w:val="719605FB8E244926A341D9A01D96C294"/>
          </w:pPr>
          <w:r w:rsidRPr="00532BC0">
            <w:rPr>
              <w:rStyle w:val="PlaceholderText"/>
            </w:rPr>
            <w:t>Click or tap here to enter text.</w:t>
          </w:r>
        </w:p>
      </w:docPartBody>
    </w:docPart>
    <w:docPart>
      <w:docPartPr>
        <w:name w:val="7C81B7AD5DDF4C3AAA0206198178BA7B"/>
        <w:category>
          <w:name w:val="General"/>
          <w:gallery w:val="placeholder"/>
        </w:category>
        <w:types>
          <w:type w:val="bbPlcHdr"/>
        </w:types>
        <w:behaviors>
          <w:behavior w:val="content"/>
        </w:behaviors>
        <w:guid w:val="{B2DC55CC-233D-4F78-9E7C-325FF2E85B54}"/>
      </w:docPartPr>
      <w:docPartBody>
        <w:p w:rsidR="006A2DA0" w:rsidRDefault="006A3D95" w:rsidP="006A3D95">
          <w:pPr>
            <w:pStyle w:val="7C81B7AD5DDF4C3AAA0206198178BA7B"/>
          </w:pPr>
          <w:r w:rsidRPr="00532BC0">
            <w:rPr>
              <w:rStyle w:val="PlaceholderText"/>
            </w:rPr>
            <w:t>Click or tap here to enter text.</w:t>
          </w:r>
        </w:p>
      </w:docPartBody>
    </w:docPart>
    <w:docPart>
      <w:docPartPr>
        <w:name w:val="88D7769D36D34F2E9B9636BF7339A027"/>
        <w:category>
          <w:name w:val="General"/>
          <w:gallery w:val="placeholder"/>
        </w:category>
        <w:types>
          <w:type w:val="bbPlcHdr"/>
        </w:types>
        <w:behaviors>
          <w:behavior w:val="content"/>
        </w:behaviors>
        <w:guid w:val="{9A3711BD-7AA5-46F9-A3D1-9B3288E24721}"/>
      </w:docPartPr>
      <w:docPartBody>
        <w:p w:rsidR="006A2DA0" w:rsidRDefault="006A3D95" w:rsidP="006A3D95">
          <w:pPr>
            <w:pStyle w:val="88D7769D36D34F2E9B9636BF7339A027"/>
          </w:pPr>
          <w:r w:rsidRPr="00532BC0">
            <w:rPr>
              <w:rStyle w:val="PlaceholderText"/>
            </w:rPr>
            <w:t>Click or tap here to enter text.</w:t>
          </w:r>
        </w:p>
      </w:docPartBody>
    </w:docPart>
    <w:docPart>
      <w:docPartPr>
        <w:name w:val="B95536D7534A4A93ADCF9245151AD9FB"/>
        <w:category>
          <w:name w:val="General"/>
          <w:gallery w:val="placeholder"/>
        </w:category>
        <w:types>
          <w:type w:val="bbPlcHdr"/>
        </w:types>
        <w:behaviors>
          <w:behavior w:val="content"/>
        </w:behaviors>
        <w:guid w:val="{02966747-F15A-409A-97CA-A8EEF4442291}"/>
      </w:docPartPr>
      <w:docPartBody>
        <w:p w:rsidR="006A2DA0" w:rsidRDefault="006A3D95" w:rsidP="006A3D95">
          <w:pPr>
            <w:pStyle w:val="B95536D7534A4A93ADCF9245151AD9FB"/>
          </w:pPr>
          <w:r w:rsidRPr="00532BC0">
            <w:rPr>
              <w:rStyle w:val="PlaceholderText"/>
            </w:rPr>
            <w:t>Click or tap here to enter text.</w:t>
          </w:r>
        </w:p>
      </w:docPartBody>
    </w:docPart>
    <w:docPart>
      <w:docPartPr>
        <w:name w:val="CBF7E93F56304580976AD79DD4C79319"/>
        <w:category>
          <w:name w:val="General"/>
          <w:gallery w:val="placeholder"/>
        </w:category>
        <w:types>
          <w:type w:val="bbPlcHdr"/>
        </w:types>
        <w:behaviors>
          <w:behavior w:val="content"/>
        </w:behaviors>
        <w:guid w:val="{06297769-35AA-4D46-AA9C-0C6A8D39180C}"/>
      </w:docPartPr>
      <w:docPartBody>
        <w:p w:rsidR="006A2DA0" w:rsidRDefault="006A3D95" w:rsidP="006A3D95">
          <w:pPr>
            <w:pStyle w:val="CBF7E93F56304580976AD79DD4C79319"/>
          </w:pPr>
          <w:r w:rsidRPr="00532BC0">
            <w:rPr>
              <w:rStyle w:val="PlaceholderText"/>
            </w:rPr>
            <w:t>Click or tap here to enter text.</w:t>
          </w:r>
        </w:p>
      </w:docPartBody>
    </w:docPart>
    <w:docPart>
      <w:docPartPr>
        <w:name w:val="4E5B6F9161654151A029F5389F94B5A8"/>
        <w:category>
          <w:name w:val="General"/>
          <w:gallery w:val="placeholder"/>
        </w:category>
        <w:types>
          <w:type w:val="bbPlcHdr"/>
        </w:types>
        <w:behaviors>
          <w:behavior w:val="content"/>
        </w:behaviors>
        <w:guid w:val="{B1B59F64-E073-4355-A44A-00BB54A22C87}"/>
      </w:docPartPr>
      <w:docPartBody>
        <w:p w:rsidR="006A2DA0" w:rsidRDefault="006A3D95" w:rsidP="006A3D95">
          <w:pPr>
            <w:pStyle w:val="4E5B6F9161654151A029F5389F94B5A8"/>
          </w:pPr>
          <w:r w:rsidRPr="00532BC0">
            <w:rPr>
              <w:rStyle w:val="PlaceholderText"/>
            </w:rPr>
            <w:t>Click or tap here to enter text.</w:t>
          </w:r>
        </w:p>
      </w:docPartBody>
    </w:docPart>
    <w:docPart>
      <w:docPartPr>
        <w:name w:val="FBD835987A2F415488E2D9AA2AC22DE1"/>
        <w:category>
          <w:name w:val="General"/>
          <w:gallery w:val="placeholder"/>
        </w:category>
        <w:types>
          <w:type w:val="bbPlcHdr"/>
        </w:types>
        <w:behaviors>
          <w:behavior w:val="content"/>
        </w:behaviors>
        <w:guid w:val="{3D37F2A7-B9A4-414D-AF1E-292E33D1207A}"/>
      </w:docPartPr>
      <w:docPartBody>
        <w:p w:rsidR="006A2DA0" w:rsidRDefault="006A3D95" w:rsidP="006A3D95">
          <w:pPr>
            <w:pStyle w:val="FBD835987A2F415488E2D9AA2AC22DE1"/>
          </w:pPr>
          <w:r w:rsidRPr="00532BC0">
            <w:rPr>
              <w:rStyle w:val="PlaceholderText"/>
            </w:rPr>
            <w:t>Click or tap here to enter text.</w:t>
          </w:r>
        </w:p>
      </w:docPartBody>
    </w:docPart>
    <w:docPart>
      <w:docPartPr>
        <w:name w:val="9BADD625147543508BA97F726A65E39B"/>
        <w:category>
          <w:name w:val="General"/>
          <w:gallery w:val="placeholder"/>
        </w:category>
        <w:types>
          <w:type w:val="bbPlcHdr"/>
        </w:types>
        <w:behaviors>
          <w:behavior w:val="content"/>
        </w:behaviors>
        <w:guid w:val="{CBC8D4A5-D7F9-4FDA-960A-60AC5E9C0B7D}"/>
      </w:docPartPr>
      <w:docPartBody>
        <w:p w:rsidR="006A2DA0" w:rsidRDefault="006A3D95" w:rsidP="006A3D95">
          <w:pPr>
            <w:pStyle w:val="9BADD625147543508BA97F726A65E39B"/>
          </w:pPr>
          <w:r w:rsidRPr="00532BC0">
            <w:rPr>
              <w:rStyle w:val="PlaceholderText"/>
            </w:rPr>
            <w:t>Click or tap here to enter text.</w:t>
          </w:r>
        </w:p>
      </w:docPartBody>
    </w:docPart>
    <w:docPart>
      <w:docPartPr>
        <w:name w:val="D36DFCE5E3EF4B8CBEC96B192947F978"/>
        <w:category>
          <w:name w:val="General"/>
          <w:gallery w:val="placeholder"/>
        </w:category>
        <w:types>
          <w:type w:val="bbPlcHdr"/>
        </w:types>
        <w:behaviors>
          <w:behavior w:val="content"/>
        </w:behaviors>
        <w:guid w:val="{EF0F2987-84FE-414E-A8FE-2E3A0D51FB27}"/>
      </w:docPartPr>
      <w:docPartBody>
        <w:p w:rsidR="006A2DA0" w:rsidRDefault="006A3D95" w:rsidP="006A3D95">
          <w:pPr>
            <w:pStyle w:val="D36DFCE5E3EF4B8CBEC96B192947F978"/>
          </w:pPr>
          <w:r w:rsidRPr="00532BC0">
            <w:rPr>
              <w:rStyle w:val="PlaceholderText"/>
            </w:rPr>
            <w:t>Click or tap here to enter text.</w:t>
          </w:r>
        </w:p>
      </w:docPartBody>
    </w:docPart>
    <w:docPart>
      <w:docPartPr>
        <w:name w:val="3235AAFCDEAC4776B08778340B0CEBAB"/>
        <w:category>
          <w:name w:val="General"/>
          <w:gallery w:val="placeholder"/>
        </w:category>
        <w:types>
          <w:type w:val="bbPlcHdr"/>
        </w:types>
        <w:behaviors>
          <w:behavior w:val="content"/>
        </w:behaviors>
        <w:guid w:val="{1784FC9B-20D3-4A58-B588-2E0041FAD400}"/>
      </w:docPartPr>
      <w:docPartBody>
        <w:p w:rsidR="006A2DA0" w:rsidRDefault="006A3D95" w:rsidP="006A3D95">
          <w:pPr>
            <w:pStyle w:val="3235AAFCDEAC4776B08778340B0CEBAB"/>
          </w:pPr>
          <w:r w:rsidRPr="00532BC0">
            <w:rPr>
              <w:rStyle w:val="PlaceholderText"/>
            </w:rPr>
            <w:t>Click or tap here to enter text.</w:t>
          </w:r>
        </w:p>
      </w:docPartBody>
    </w:docPart>
    <w:docPart>
      <w:docPartPr>
        <w:name w:val="232B0935CDA84A819366578D1FAAADA9"/>
        <w:category>
          <w:name w:val="General"/>
          <w:gallery w:val="placeholder"/>
        </w:category>
        <w:types>
          <w:type w:val="bbPlcHdr"/>
        </w:types>
        <w:behaviors>
          <w:behavior w:val="content"/>
        </w:behaviors>
        <w:guid w:val="{32A21E92-FC76-4A7A-9FCE-D3634961640C}"/>
      </w:docPartPr>
      <w:docPartBody>
        <w:p w:rsidR="006A2DA0" w:rsidRDefault="006A3D95" w:rsidP="006A3D95">
          <w:pPr>
            <w:pStyle w:val="232B0935CDA84A819366578D1FAAADA9"/>
          </w:pPr>
          <w:r w:rsidRPr="00532BC0">
            <w:rPr>
              <w:rStyle w:val="PlaceholderText"/>
            </w:rPr>
            <w:t>Click or tap here to enter text.</w:t>
          </w:r>
        </w:p>
      </w:docPartBody>
    </w:docPart>
    <w:docPart>
      <w:docPartPr>
        <w:name w:val="CB1714D58CAF4E9885ADC10A36CB3C8A"/>
        <w:category>
          <w:name w:val="General"/>
          <w:gallery w:val="placeholder"/>
        </w:category>
        <w:types>
          <w:type w:val="bbPlcHdr"/>
        </w:types>
        <w:behaviors>
          <w:behavior w:val="content"/>
        </w:behaviors>
        <w:guid w:val="{B4B10E4F-C20A-4F17-80F9-EA7E35647D41}"/>
      </w:docPartPr>
      <w:docPartBody>
        <w:p w:rsidR="006A2DA0" w:rsidRDefault="006A3D95" w:rsidP="006A3D95">
          <w:pPr>
            <w:pStyle w:val="CB1714D58CAF4E9885ADC10A36CB3C8A"/>
          </w:pPr>
          <w:r w:rsidRPr="00532BC0">
            <w:rPr>
              <w:rStyle w:val="PlaceholderText"/>
            </w:rPr>
            <w:t>Click or tap here to enter text.</w:t>
          </w:r>
        </w:p>
      </w:docPartBody>
    </w:docPart>
    <w:docPart>
      <w:docPartPr>
        <w:name w:val="E0281236A7984CEAA4A87485E8B6E954"/>
        <w:category>
          <w:name w:val="General"/>
          <w:gallery w:val="placeholder"/>
        </w:category>
        <w:types>
          <w:type w:val="bbPlcHdr"/>
        </w:types>
        <w:behaviors>
          <w:behavior w:val="content"/>
        </w:behaviors>
        <w:guid w:val="{D012A3FA-B872-4348-AA33-A4D732197914}"/>
      </w:docPartPr>
      <w:docPartBody>
        <w:p w:rsidR="006A2DA0" w:rsidRDefault="006A3D95" w:rsidP="006A3D95">
          <w:pPr>
            <w:pStyle w:val="E0281236A7984CEAA4A87485E8B6E954"/>
          </w:pPr>
          <w:r w:rsidRPr="00532BC0">
            <w:rPr>
              <w:rStyle w:val="PlaceholderText"/>
            </w:rPr>
            <w:t>Click or tap here to enter text.</w:t>
          </w:r>
        </w:p>
      </w:docPartBody>
    </w:docPart>
    <w:docPart>
      <w:docPartPr>
        <w:name w:val="344CA7655D9C46F8A764332F312C0CD7"/>
        <w:category>
          <w:name w:val="General"/>
          <w:gallery w:val="placeholder"/>
        </w:category>
        <w:types>
          <w:type w:val="bbPlcHdr"/>
        </w:types>
        <w:behaviors>
          <w:behavior w:val="content"/>
        </w:behaviors>
        <w:guid w:val="{6C26D8F3-F8AA-42A0-812D-1810E2348E0B}"/>
      </w:docPartPr>
      <w:docPartBody>
        <w:p w:rsidR="006A2DA0" w:rsidRDefault="006A3D95" w:rsidP="006A3D95">
          <w:pPr>
            <w:pStyle w:val="344CA7655D9C46F8A764332F312C0CD7"/>
          </w:pPr>
          <w:r w:rsidRPr="00532BC0">
            <w:rPr>
              <w:rStyle w:val="PlaceholderText"/>
            </w:rPr>
            <w:t>Click or tap here to enter text.</w:t>
          </w:r>
        </w:p>
      </w:docPartBody>
    </w:docPart>
    <w:docPart>
      <w:docPartPr>
        <w:name w:val="D8519BBC0D3E4CE5B5FC27E02A15C312"/>
        <w:category>
          <w:name w:val="General"/>
          <w:gallery w:val="placeholder"/>
        </w:category>
        <w:types>
          <w:type w:val="bbPlcHdr"/>
        </w:types>
        <w:behaviors>
          <w:behavior w:val="content"/>
        </w:behaviors>
        <w:guid w:val="{EC7A4A24-1A38-4130-BC8E-1A68F7710D3C}"/>
      </w:docPartPr>
      <w:docPartBody>
        <w:p w:rsidR="006A2DA0" w:rsidRDefault="006A3D95" w:rsidP="006A3D95">
          <w:pPr>
            <w:pStyle w:val="D8519BBC0D3E4CE5B5FC27E02A15C312"/>
          </w:pPr>
          <w:r w:rsidRPr="00532BC0">
            <w:rPr>
              <w:rStyle w:val="PlaceholderText"/>
            </w:rPr>
            <w:t>Click or tap here to enter text.</w:t>
          </w:r>
        </w:p>
      </w:docPartBody>
    </w:docPart>
    <w:docPart>
      <w:docPartPr>
        <w:name w:val="6A3046F54279403AA59F9DABCB0C6168"/>
        <w:category>
          <w:name w:val="General"/>
          <w:gallery w:val="placeholder"/>
        </w:category>
        <w:types>
          <w:type w:val="bbPlcHdr"/>
        </w:types>
        <w:behaviors>
          <w:behavior w:val="content"/>
        </w:behaviors>
        <w:guid w:val="{DCF20312-EE25-4DBB-B2A5-290BDABA5486}"/>
      </w:docPartPr>
      <w:docPartBody>
        <w:p w:rsidR="006A2DA0" w:rsidRDefault="006A3D95" w:rsidP="006A3D95">
          <w:pPr>
            <w:pStyle w:val="6A3046F54279403AA59F9DABCB0C6168"/>
          </w:pPr>
          <w:r w:rsidRPr="00532BC0">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99399F39-07CD-4765-ACD3-6612426AB2AB}"/>
      </w:docPartPr>
      <w:docPartBody>
        <w:p w:rsidR="006A2DA0" w:rsidRDefault="006A3D95">
          <w:r w:rsidRPr="00247D9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D95"/>
    <w:rsid w:val="000378F1"/>
    <w:rsid w:val="00037B7F"/>
    <w:rsid w:val="0039638D"/>
    <w:rsid w:val="005E66C5"/>
    <w:rsid w:val="00606B23"/>
    <w:rsid w:val="00640983"/>
    <w:rsid w:val="006A2DA0"/>
    <w:rsid w:val="006A3D95"/>
    <w:rsid w:val="006C55D9"/>
    <w:rsid w:val="006F41F2"/>
    <w:rsid w:val="00710455"/>
    <w:rsid w:val="007324D5"/>
    <w:rsid w:val="007477FD"/>
    <w:rsid w:val="00766BB8"/>
    <w:rsid w:val="007C2525"/>
    <w:rsid w:val="00970C3E"/>
    <w:rsid w:val="009B4CBE"/>
    <w:rsid w:val="00AA4FA6"/>
    <w:rsid w:val="00AD79AC"/>
    <w:rsid w:val="00B40D3F"/>
    <w:rsid w:val="00B742B5"/>
    <w:rsid w:val="00C67697"/>
    <w:rsid w:val="00E263EC"/>
    <w:rsid w:val="00ED67E0"/>
    <w:rsid w:val="00F25FB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A3D95"/>
    <w:rPr>
      <w:color w:val="666666"/>
    </w:rPr>
  </w:style>
  <w:style w:type="paragraph" w:customStyle="1" w:styleId="4A2913C2B490452CB707A6C1D73092EB">
    <w:name w:val="4A2913C2B490452CB707A6C1D73092EB"/>
    <w:rsid w:val="006A3D95"/>
  </w:style>
  <w:style w:type="paragraph" w:customStyle="1" w:styleId="443E51D60A754D3DB3084FC5FC628E65">
    <w:name w:val="443E51D60A754D3DB3084FC5FC628E65"/>
    <w:rsid w:val="006A3D95"/>
  </w:style>
  <w:style w:type="paragraph" w:customStyle="1" w:styleId="128B9EF386CA483888B52E1291A9933E">
    <w:name w:val="128B9EF386CA483888B52E1291A9933E"/>
    <w:rsid w:val="006A3D95"/>
  </w:style>
  <w:style w:type="paragraph" w:customStyle="1" w:styleId="F8E2E72B7F1D4A91A90CDE8591C7B8D5">
    <w:name w:val="F8E2E72B7F1D4A91A90CDE8591C7B8D5"/>
    <w:rsid w:val="006A3D95"/>
  </w:style>
  <w:style w:type="paragraph" w:customStyle="1" w:styleId="64ECDD487B914C69815E791C68A75DD9">
    <w:name w:val="64ECDD487B914C69815E791C68A75DD9"/>
    <w:rsid w:val="006A3D95"/>
  </w:style>
  <w:style w:type="paragraph" w:customStyle="1" w:styleId="33B8ED6422AC440AB976BF1727DE1AB7">
    <w:name w:val="33B8ED6422AC440AB976BF1727DE1AB7"/>
    <w:rsid w:val="006A3D95"/>
  </w:style>
  <w:style w:type="paragraph" w:customStyle="1" w:styleId="B916A46E241245B19BD4DFE352E0ED3F">
    <w:name w:val="B916A46E241245B19BD4DFE352E0ED3F"/>
    <w:rsid w:val="006A3D95"/>
  </w:style>
  <w:style w:type="paragraph" w:customStyle="1" w:styleId="87577C17841442E2B9D22880C1109931">
    <w:name w:val="87577C17841442E2B9D22880C1109931"/>
    <w:rsid w:val="006A3D95"/>
  </w:style>
  <w:style w:type="paragraph" w:customStyle="1" w:styleId="030854C3881C4B55B815938C82CD3513">
    <w:name w:val="030854C3881C4B55B815938C82CD3513"/>
    <w:rsid w:val="006A3D95"/>
  </w:style>
  <w:style w:type="paragraph" w:customStyle="1" w:styleId="8F2583C3173F46DAA90B0A4A5B120F04">
    <w:name w:val="8F2583C3173F46DAA90B0A4A5B120F04"/>
    <w:rsid w:val="006A3D95"/>
  </w:style>
  <w:style w:type="paragraph" w:customStyle="1" w:styleId="4A5E4C631A6D42CCB3051C1B03E17A8D">
    <w:name w:val="4A5E4C631A6D42CCB3051C1B03E17A8D"/>
    <w:rsid w:val="006A3D95"/>
  </w:style>
  <w:style w:type="paragraph" w:customStyle="1" w:styleId="E726D9220A5C4C88A98E93690E5EA618">
    <w:name w:val="E726D9220A5C4C88A98E93690E5EA618"/>
    <w:rsid w:val="006A3D95"/>
  </w:style>
  <w:style w:type="paragraph" w:customStyle="1" w:styleId="277B5D4FD4374E82B36F23CD36506167">
    <w:name w:val="277B5D4FD4374E82B36F23CD36506167"/>
    <w:rsid w:val="006A3D95"/>
  </w:style>
  <w:style w:type="paragraph" w:customStyle="1" w:styleId="2CBF043A90E44966939377ACE92BDE37">
    <w:name w:val="2CBF043A90E44966939377ACE92BDE37"/>
    <w:rsid w:val="006A3D95"/>
  </w:style>
  <w:style w:type="paragraph" w:customStyle="1" w:styleId="B0B03E21220943B38C8EAEBE9C8FEA31">
    <w:name w:val="B0B03E21220943B38C8EAEBE9C8FEA31"/>
    <w:rsid w:val="006A3D95"/>
  </w:style>
  <w:style w:type="paragraph" w:customStyle="1" w:styleId="BF23E01689954D65933AC571BB66BA69">
    <w:name w:val="BF23E01689954D65933AC571BB66BA69"/>
    <w:rsid w:val="006A3D95"/>
  </w:style>
  <w:style w:type="paragraph" w:customStyle="1" w:styleId="86025C3EAB624FD1A9ECD55216D82E7B">
    <w:name w:val="86025C3EAB624FD1A9ECD55216D82E7B"/>
    <w:rsid w:val="006A3D95"/>
  </w:style>
  <w:style w:type="paragraph" w:customStyle="1" w:styleId="E224CBD316D04AE798A4ACD20C7E0B8A">
    <w:name w:val="E224CBD316D04AE798A4ACD20C7E0B8A"/>
    <w:rsid w:val="006A3D95"/>
  </w:style>
  <w:style w:type="paragraph" w:customStyle="1" w:styleId="3E2D4C4F9D7A4B9BA9D1601C2DDF5763">
    <w:name w:val="3E2D4C4F9D7A4B9BA9D1601C2DDF5763"/>
    <w:rsid w:val="006A3D95"/>
  </w:style>
  <w:style w:type="paragraph" w:customStyle="1" w:styleId="03AA7A0F71C94414AF68FAC0BBCD5FC2">
    <w:name w:val="03AA7A0F71C94414AF68FAC0BBCD5FC2"/>
    <w:rsid w:val="006A3D95"/>
  </w:style>
  <w:style w:type="paragraph" w:customStyle="1" w:styleId="A684F5E945594B7CAF0A10D8E8534105">
    <w:name w:val="A684F5E945594B7CAF0A10D8E8534105"/>
    <w:rsid w:val="006A3D95"/>
  </w:style>
  <w:style w:type="paragraph" w:customStyle="1" w:styleId="A2D268BDB3B848FB990CA81BC92889DE">
    <w:name w:val="A2D268BDB3B848FB990CA81BC92889DE"/>
    <w:rsid w:val="006A3D95"/>
  </w:style>
  <w:style w:type="paragraph" w:customStyle="1" w:styleId="352D6D415B9A4C4C8F6BD576ED5946A6">
    <w:name w:val="352D6D415B9A4C4C8F6BD576ED5946A6"/>
    <w:rsid w:val="006A3D95"/>
  </w:style>
  <w:style w:type="paragraph" w:customStyle="1" w:styleId="8EE96228F77542E9951CA57B23C20790">
    <w:name w:val="8EE96228F77542E9951CA57B23C20790"/>
    <w:rsid w:val="006A3D95"/>
  </w:style>
  <w:style w:type="paragraph" w:customStyle="1" w:styleId="40A217680CEC45279FE1DAA7F3CFD81C">
    <w:name w:val="40A217680CEC45279FE1DAA7F3CFD81C"/>
    <w:rsid w:val="006A3D95"/>
  </w:style>
  <w:style w:type="paragraph" w:customStyle="1" w:styleId="F7CD2456678A43CCAEEC9774DD28D35A">
    <w:name w:val="F7CD2456678A43CCAEEC9774DD28D35A"/>
    <w:rsid w:val="006A3D95"/>
  </w:style>
  <w:style w:type="paragraph" w:customStyle="1" w:styleId="787F97859BB843E6BCA3BD9DF557A64D">
    <w:name w:val="787F97859BB843E6BCA3BD9DF557A64D"/>
    <w:rsid w:val="006A3D95"/>
  </w:style>
  <w:style w:type="paragraph" w:customStyle="1" w:styleId="D5F957A649EC49279D84284E43E77E3E">
    <w:name w:val="D5F957A649EC49279D84284E43E77E3E"/>
    <w:rsid w:val="006A3D95"/>
  </w:style>
  <w:style w:type="paragraph" w:customStyle="1" w:styleId="B6EDFC835D48434F8B672C879625CCBC">
    <w:name w:val="B6EDFC835D48434F8B672C879625CCBC"/>
    <w:rsid w:val="006A3D95"/>
  </w:style>
  <w:style w:type="paragraph" w:customStyle="1" w:styleId="598E2F28EB9D47DE996E54B30523047D">
    <w:name w:val="598E2F28EB9D47DE996E54B30523047D"/>
    <w:rsid w:val="006A3D95"/>
  </w:style>
  <w:style w:type="paragraph" w:customStyle="1" w:styleId="5D10ED0D92E4475EBA934DE8BEC0E62D">
    <w:name w:val="5D10ED0D92E4475EBA934DE8BEC0E62D"/>
    <w:rsid w:val="006A3D95"/>
  </w:style>
  <w:style w:type="paragraph" w:customStyle="1" w:styleId="790CB6CF27684C5D848C662F8AD3CEF7">
    <w:name w:val="790CB6CF27684C5D848C662F8AD3CEF7"/>
    <w:rsid w:val="006A3D95"/>
  </w:style>
  <w:style w:type="paragraph" w:customStyle="1" w:styleId="5A9E81DAF0D1499E825D96F4F6DBC593">
    <w:name w:val="5A9E81DAF0D1499E825D96F4F6DBC593"/>
    <w:rsid w:val="006A3D95"/>
  </w:style>
  <w:style w:type="paragraph" w:customStyle="1" w:styleId="DF2A9E3201CD4DB8805627ED667A12BF">
    <w:name w:val="DF2A9E3201CD4DB8805627ED667A12BF"/>
    <w:rsid w:val="006A3D95"/>
  </w:style>
  <w:style w:type="paragraph" w:customStyle="1" w:styleId="D9EE36534D7D458292FB4A3E4CB1F93E">
    <w:name w:val="D9EE36534D7D458292FB4A3E4CB1F93E"/>
    <w:rsid w:val="006A3D95"/>
  </w:style>
  <w:style w:type="paragraph" w:customStyle="1" w:styleId="5281AB70A7504F7F85B444C541A6B2B2">
    <w:name w:val="5281AB70A7504F7F85B444C541A6B2B2"/>
    <w:rsid w:val="006A3D95"/>
  </w:style>
  <w:style w:type="paragraph" w:customStyle="1" w:styleId="719605FB8E244926A341D9A01D96C294">
    <w:name w:val="719605FB8E244926A341D9A01D96C294"/>
    <w:rsid w:val="006A3D95"/>
  </w:style>
  <w:style w:type="paragraph" w:customStyle="1" w:styleId="7C81B7AD5DDF4C3AAA0206198178BA7B">
    <w:name w:val="7C81B7AD5DDF4C3AAA0206198178BA7B"/>
    <w:rsid w:val="006A3D95"/>
  </w:style>
  <w:style w:type="paragraph" w:customStyle="1" w:styleId="88D7769D36D34F2E9B9636BF7339A027">
    <w:name w:val="88D7769D36D34F2E9B9636BF7339A027"/>
    <w:rsid w:val="006A3D95"/>
  </w:style>
  <w:style w:type="paragraph" w:customStyle="1" w:styleId="B95536D7534A4A93ADCF9245151AD9FB">
    <w:name w:val="B95536D7534A4A93ADCF9245151AD9FB"/>
    <w:rsid w:val="006A3D95"/>
  </w:style>
  <w:style w:type="paragraph" w:customStyle="1" w:styleId="876202B1E6BC49ECB232050BA77DD8B2">
    <w:name w:val="876202B1E6BC49ECB232050BA77DD8B2"/>
    <w:rsid w:val="006A3D95"/>
  </w:style>
  <w:style w:type="paragraph" w:customStyle="1" w:styleId="CBF7E93F56304580976AD79DD4C79319">
    <w:name w:val="CBF7E93F56304580976AD79DD4C79319"/>
    <w:rsid w:val="006A3D95"/>
  </w:style>
  <w:style w:type="paragraph" w:customStyle="1" w:styleId="4E5B6F9161654151A029F5389F94B5A8">
    <w:name w:val="4E5B6F9161654151A029F5389F94B5A8"/>
    <w:rsid w:val="006A3D95"/>
  </w:style>
  <w:style w:type="paragraph" w:customStyle="1" w:styleId="FBD835987A2F415488E2D9AA2AC22DE1">
    <w:name w:val="FBD835987A2F415488E2D9AA2AC22DE1"/>
    <w:rsid w:val="006A3D95"/>
  </w:style>
  <w:style w:type="paragraph" w:customStyle="1" w:styleId="9BADD625147543508BA97F726A65E39B">
    <w:name w:val="9BADD625147543508BA97F726A65E39B"/>
    <w:rsid w:val="006A3D95"/>
  </w:style>
  <w:style w:type="paragraph" w:customStyle="1" w:styleId="D36DFCE5E3EF4B8CBEC96B192947F978">
    <w:name w:val="D36DFCE5E3EF4B8CBEC96B192947F978"/>
    <w:rsid w:val="006A3D95"/>
  </w:style>
  <w:style w:type="paragraph" w:customStyle="1" w:styleId="3235AAFCDEAC4776B08778340B0CEBAB">
    <w:name w:val="3235AAFCDEAC4776B08778340B0CEBAB"/>
    <w:rsid w:val="006A3D95"/>
  </w:style>
  <w:style w:type="paragraph" w:customStyle="1" w:styleId="232B0935CDA84A819366578D1FAAADA9">
    <w:name w:val="232B0935CDA84A819366578D1FAAADA9"/>
    <w:rsid w:val="006A3D95"/>
  </w:style>
  <w:style w:type="paragraph" w:customStyle="1" w:styleId="CB1714D58CAF4E9885ADC10A36CB3C8A">
    <w:name w:val="CB1714D58CAF4E9885ADC10A36CB3C8A"/>
    <w:rsid w:val="006A3D95"/>
  </w:style>
  <w:style w:type="paragraph" w:customStyle="1" w:styleId="E0281236A7984CEAA4A87485E8B6E954">
    <w:name w:val="E0281236A7984CEAA4A87485E8B6E954"/>
    <w:rsid w:val="006A3D95"/>
  </w:style>
  <w:style w:type="paragraph" w:customStyle="1" w:styleId="344CA7655D9C46F8A764332F312C0CD7">
    <w:name w:val="344CA7655D9C46F8A764332F312C0CD7"/>
    <w:rsid w:val="006A3D95"/>
  </w:style>
  <w:style w:type="paragraph" w:customStyle="1" w:styleId="D8519BBC0D3E4CE5B5FC27E02A15C312">
    <w:name w:val="D8519BBC0D3E4CE5B5FC27E02A15C312"/>
    <w:rsid w:val="006A3D95"/>
  </w:style>
  <w:style w:type="paragraph" w:customStyle="1" w:styleId="6A3046F54279403AA59F9DABCB0C6168">
    <w:name w:val="6A3046F54279403AA59F9DABCB0C6168"/>
    <w:rsid w:val="006A3D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9517622-F3DA-41EF-AB34-8CFDA8C87552}">
  <we:reference id="wa104382081" version="1.55.1.0" store="en-US" storeType="OMEX"/>
  <we:alternateReferences>
    <we:reference id="wa104382081" version="1.55.1.0" store="en-US" storeType="OMEX"/>
  </we:alternateReferences>
  <we:properties>
    <we:property name="MENDELEY_CITATIONS" value="[{&quot;citationID&quot;:&quot;MENDELEY_CITATION_813ee157-b382-4a8d-aa21-4f4de93963d8&quot;,&quot;properties&quot;:{&quot;noteIndex&quot;:0},&quot;isEdited&quot;:false,&quot;manualOverride&quot;:{&quot;isManuallyOverridden&quot;:false,&quot;citeprocText&quot;:&quot;(Christina, 2022)&quot;,&quot;manualOverrideText&quot;:&quot;&quot;},&quot;citationTag&quot;:&quot;MENDELEY_CITATION_v3_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&quot;,&quot;citationItems&quot;:[{&quot;id&quot;:&quot;c8a87ec7-4ce7-365f-9955-e01263fc3846&quot;,&quot;itemData&quot;:{&quot;type&quot;:&quot;article-journal&quot;,&quot;id&quot;:&quot;c8a87ec7-4ce7-365f-9955-e01263fc3846&quot;,&quot;title&quot;:&quot;Pengaruh Modal Intelektual dan Struktur Modal Terhadap Kinerja Keuangan Perusahaan Perkebunan&quot;,&quot;author&quot;:[{&quot;family&quot;:&quot;Christina&quot;,&quot;given&quot;:&quot;&quot;,&quot;parse-names&quot;:false,&quot;dropping-particle&quot;:&quot;&quot;,&quot;non-dropping-particle&quot;:&quot;&quot;}],&quot;container-title&quot;:&quot;Perspektif: Jurnal Ekonomi &amp; Manajemen Universitas Bina Sarana Informatika&quot;,&quot;DOI&quot;:&quot;10.31294/jp.v17i2&quot;,&quot;ISSN&quot;:&quot;2550-1178&quot;,&quot;issued&quot;:{&quot;date-parts&quot;:[[2022,3,1]]},&quot;volume&quot;:&quot;20&quot;,&quot;container-title-short&quot;:&quot;&quot;},&quot;isTemporary&quot;:false}]},{&quot;citationID&quot;:&quot;MENDELEY_CITATION_d02430ae-deec-463b-b954-20360b47f575&quot;,&quot;properties&quot;:{&quot;noteIndex&quot;:0},&quot;isEdited&quot;:false,&quot;manualOverride&quot;:{&quot;isManuallyOverridden&quot;:true,&quot;citeprocText&quot;:&quot;(Sukmana, 2019)&quot;,&quot;manualOverrideText&quot;:&quot;(Sukmana, 2019).&quot;},&quot;citationTag&quot;:&quot;MENDELEY_CITATION_v3_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&quot;,&quot;citationItems&quot;:[{&quot;id&quot;:&quot;3ceee25e-0d1c-31ce-b238-b28518203a0a&quot;,&quot;itemData&quot;:{&quot;type&quot;:&quot;article-journal&quot;,&quot;id&quot;:&quot;3ceee25e-0d1c-31ce-b238-b28518203a0a&quot;,&quot;title&quot;:&quot;Pengaruh Intellectual Capital terhadap Kinerja Keuangan Perusahaan&quot;,&quot;author&quot;:[{&quot;family&quot;:&quot;Sukmana&quot;,&quot;given&quot;:&quot;Jaya Rizaldy&quot;,&quot;parse-names&quot;:false,&quot;dropping-particle&quot;:&quot;&quot;,&quot;non-dropping-particle&quot;:&quot;&quot;}],&quot;container-title&quot;:&quot;Jurnal Ilmu dan Riset Akuntansi&quot;,&quot;issued&quot;:{&quot;date-parts&quot;:[[2019]]},&quot;page&quot;:&quot;1-15&quot;,&quot;abstract&quot;:&quot;This research aimed to examine the effect of intellactual capital which was referred to value added human capital, structural capital value added, value added capital employed on the financial performance of banking companies; by using Return On Assets (ROA). The research was quantitative. While, the population was some banking companies which were listed on indonesia stock exchange (IDX) 2015-2017. Moreover, the data collection technique used puposive sampling, in which the sample was based on criteria given. In line with, there were 19 samples of banking companies with 57 observation. Furthermore, the data anlysis technique used multiple linier regression with spss 25. The research result concluded value added human capital had negative effect on the financial performance of banking companies. On the other hand, structural capital value added had positive effect on the financial performance of banking companies. Likewise, value added capital employed had positive effect on the financial performance of banking companies.&quot;,&quot;issue&quot;:&quot;10&quot;,&quot;volume&quot;:&quot;8&quot;,&quot;container-title-short&quot;:&quot;&quot;},&quot;isTemporary&quot;:false}]},{&quot;citationID&quot;:&quot;MENDELEY_CITATION_267c4a98-5b7c-4ff7-b2b2-1f1a9776a8a2&quot;,&quot;properties&quot;:{&quot;noteIndex&quot;:0},&quot;isEdited&quot;:false,&quot;manualOverride&quot;:{&quot;isManuallyOverridden&quot;:true,&quot;citeprocText&quot;:&quot;(Purwanto &amp;#38; Fito Mela, 2021)&quot;,&quot;manualOverrideText&quot;:&quot;(Purwanto &amp; Fito Mela, 2021).&quot;},&quot;citationTag&quot;:&quot;MENDELEY_CITATION_v3_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&quot;,&quot;citationItems&quot;:[{&quot;id&quot;:&quot;a70dc32d-a513-390a-8e79-c92fdcf3b93a&quot;,&quot;itemData&quot;:{&quot;type&quot;:&quot;article-journal&quot;,&quot;id&quot;:&quot;a70dc32d-a513-390a-8e79-c92fdcf3b93a&quot;,&quot;title&quot;:&quot;Pengaruh Modal Intelektual dan Keunggulan Bersaing terhadap Kinerja Keuangan&quot;,&quot;author&quot;:[{&quot;family&quot;:&quot;Purwanto&quot;,&quot;given&quot;:&quot;Purwanto&quot;,&quot;parse-names&quot;:false,&quot;dropping-particle&quot;:&quot;&quot;,&quot;non-dropping-particle&quot;:&quot;&quot;},{&quot;family&quot;:&quot;Fito Mela&quot;,&quot;given&quot;:&quot;Nanda&quot;,&quot;parse-names&quot;:false,&quot;dropping-particle&quot;:&quot;&quot;,&quot;non-dropping-particle&quot;:&quot;&quot;}],&quot;container-title&quot;:&quot;Jurnal Kajian Akuntansi dan Bisnis Terkini&quot;,&quot;ISSN&quot;:&quot;2721-2416&quot;,&quot;URL&quot;:&quot;https://current.ejournal.unri.ac.id&quot;,&quot;issued&quot;:{&quot;date-parts&quot;:[[2021]]},&quot;page&quot;:&quot;339-362&quot;,&quot;abstract&quot;:&quot;This study aims to find empirical evidence of the effect of intellectual capital and competitive advantage on financial performance in manufacturing companies listed on the Indonesian stock exchange in 2016-2018. By using the Public-Value Added Intellectual Coefficients (VAIC TM) model, this study examines the relationship between the value-added efficiency (VAIC TM) of the company's three main resources in the form of (capital used efficiency (CEE), human capital efficiency (HCE) and structure capital efficiency (SCE).)) competitive advantage to the company's financial performance as proxied through Return on Assets (ROA) and Return on Equity (ROE). Data were drawn from 72 manufacturing companies listed on the IDX in 2016-2018. The results show that&quot;,&quot;issue&quot;:&quot;2&quot;,&quot;volume&quot;:&quot;2&quot;,&quot;container-title-short&quot;:&quot;&quot;},&quot;isTemporary&quot;:false}]},{&quot;citationID&quot;:&quot;MENDELEY_CITATION_52bc0a32-e447-4b1e-b4ca-237c29d25f1c&quot;,&quot;properties&quot;:{&quot;noteIndex&quot;:0},&quot;isEdited&quot;:false,&quot;manualOverride&quot;:{&quot;isManuallyOverridden&quot;:false,&quot;citeprocText&quot;:&quot;(Isa &amp;#38; Deviana, 2018)&quot;,&quot;manualOverrideText&quot;:&quot;&quot;},&quot;citationTag&quot;:&quot;MENDELEY_CITATION_v3_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&quot;,&quot;citationItems&quot;:[{&quot;id&quot;:&quot;0d3d8af4-8166-3e3a-8528-40eaa31964a1&quot;,&quot;itemData&quot;:{&quot;type&quot;:&quot;article-journal&quot;,&quot;id&quot;:&quot;0d3d8af4-8166-3e3a-8528-40eaa31964a1&quot;,&quot;title&quot;:&quot;Analisis Pengaruh Intellectual Capital terhadap Financial Performance dengan Competitive Advantage sebagai Variabel Intervening&quot;,&quot;author&quot;:[{&quot;family&quot;:&quot;Isa&quot;,&quot;given&quot;:&quot;Muzakar&quot;,&quot;parse-names&quot;:false,&quot;dropping-particle&quot;:&quot;&quot;,&quot;non-dropping-particle&quot;:&quot;&quot;},{&quot;family&quot;:&quot;Deviana&quot;,&quot;given&quot;:&quot;Della Ariska&quot;,&quot;parse-names&quot;:false,&quot;dropping-particle&quot;:&quot;&quot;,&quot;non-dropping-particle&quot;:&quot;&quot;}],&quot;container-title&quot;:&quot;BENEFIT: Jurnal Manajemen dan Bisnis&quot;,&quot;ISSN&quot;:&quot;2541-2604&quot;,&quot;issued&quot;:{&quot;date-parts&quot;:[[2018,12]]},&quot;page&quot;:&quot;31-38&quot;,&quot;issue&quot;:&quot;2&quot;,&quot;volume&quot;:&quot;3&quot;,&quot;container-title-short&quot;:&quot;&quot;},&quot;isTemporary&quot;:false}]},{&quot;citationID&quot;:&quot;MENDELEY_CITATION_4758de2a-7b3f-449b-943b-7a11f6cf5a87&quot;,&quot;properties&quot;:{&quot;noteIndex&quot;:0},&quot;isEdited&quot;:false,&quot;manualOverride&quot;:{&quot;isManuallyOverridden&quot;:false,&quot;citeprocText&quot;:&quot;(Yuliusman &amp;#38; Putra, 2023)&quot;,&quot;manualOverrideText&quot;:&quot;&quot;},&quot;citationTag&quot;:&quot;MENDELEY_CITATION_v3_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&quot;,&quot;citationItems&quot;:[{&quot;id&quot;:&quot;3fafbeef-1ec3-3d01-b1c2-8b341519e418&quot;,&quot;itemData&quot;:{&quot;type&quot;:&quot;book&quot;,&quot;id&quot;:&quot;3fafbeef-1ec3-3d01-b1c2-8b341519e418&quot;,&quot;title&quot;:&quot;Kunci Sukses Investasi R&amp;D: Tata Kelola Intellectual Capital, Financial Slack, dan Corporate Governance&quot;,&quot;author&quot;:[{&quot;family&quot;:&quot;Yuliusman&quot;,&quot;given&quot;:&quot;&quot;,&quot;parse-names&quot;:false,&quot;dropping-particle&quot;:&quot;&quot;,&quot;non-dropping-particle&quot;:&quot;&quot;},{&quot;family&quot;:&quot;Putra&quot;,&quot;given&quot;:&quot;Wirmie Eka&quot;,&quot;parse-names&quot;:false,&quot;dropping-particle&quot;:&quot;&quot;,&quot;non-dropping-particle&quot;:&quot;&quot;}],&quot;issued&quot;:{&quot;date-parts&quot;:[[2023]]},&quot;publisher&quot;:&quot;CV. Sketsa Media&quot;,&quot;container-title-short&quot;:&quot;&quot;},&quot;isTemporary&quot;:false}]},{&quot;citationID&quot;:&quot;MENDELEY_CITATION_0d7a1e2d-37cb-4448-8bc3-5bd1486576ca&quot;,&quot;properties&quot;:{&quot;noteIndex&quot;:0},&quot;isEdited&quot;:false,&quot;manualOverride&quot;:{&quot;isManuallyOverridden&quot;:false,&quot;citeprocText&quot;:&quot;(Smriti &amp;#38; Das, 2017)&quot;,&quot;manualOverrideText&quot;:&quot;&quot;},&quot;citationTag&quot;:&quot;MENDELEY_CITATION_v3_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&quot;,&quot;citationItems&quot;:[{&quot;id&quot;:&quot;75c5feba-7bf2-3614-9d7e-958c4c237bd1&quot;,&quot;itemData&quot;:{&quot;type&quot;:&quot;article-journal&quot;,&quot;id&quot;:&quot;75c5feba-7bf2-3614-9d7e-958c4c237bd1&quot;,&quot;title&quot;:&quot;Impact of intellectual capital on business performance: Evidence from indian pharmaceutical sector&quot;,&quot;author&quot;:[{&quot;family&quot;:&quot;Smriti&quot;,&quot;given&quot;:&quot;Neha&quot;,&quot;parse-names&quot;:false,&quot;dropping-particle&quot;:&quot;&quot;,&quot;non-dropping-particle&quot;:&quot;&quot;},{&quot;family&quot;:&quot;Das&quot;,&quot;given&quot;:&quot;Niladri&quot;,&quot;parse-names&quot;:false,&quot;dropping-particle&quot;:&quot;&quot;,&quot;non-dropping-particle&quot;:&quot;&quot;}],&quot;container-title&quot;:&quot;Polish Journal of Management Studies&quot;,&quot;issued&quot;:{&quot;date-parts&quot;:[[2017]]},&quot;page&quot;:&quot;232-243&quot;,&quot;issue&quot;:&quot;1&quot;,&quot;volume&quot;:&quot;15&quot;,&quot;container-title-short&quot;:&quot;&quot;},&quot;isTemporary&quot;:false}]},{&quot;citationID&quot;:&quot;MENDELEY_CITATION_f60e5d53-68f4-45dd-88bb-2836826c7e03&quot;,&quot;properties&quot;:{&quot;noteIndex&quot;:0},&quot;isEdited&quot;:false,&quot;manualOverride&quot;:{&quot;isManuallyOverridden&quot;:false,&quot;citeprocText&quot;:&quot;(Christina, 2022)&quot;,&quot;manualOverrideText&quot;:&quot;&quot;},&quot;citationTag&quot;:&quot;MENDELEY_CITATION_v3_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&quot;,&quot;citationItems&quot;:[{&quot;id&quot;:&quot;c8a87ec7-4ce7-365f-9955-e01263fc3846&quot;,&quot;itemData&quot;:{&quot;type&quot;:&quot;article-journal&quot;,&quot;id&quot;:&quot;c8a87ec7-4ce7-365f-9955-e01263fc3846&quot;,&quot;title&quot;:&quot;Pengaruh Modal Intelektual dan Struktur Modal Terhadap Kinerja Keuangan Perusahaan Perkebunan&quot;,&quot;author&quot;:[{&quot;family&quot;:&quot;Christina&quot;,&quot;given&quot;:&quot;&quot;,&quot;parse-names&quot;:false,&quot;dropping-particle&quot;:&quot;&quot;,&quot;non-dropping-particle&quot;:&quot;&quot;}],&quot;container-title&quot;:&quot;Perspektif: Jurnal Ekonomi &amp; Manajemen Universitas Bina Sarana Informatika&quot;,&quot;DOI&quot;:&quot;10.31294/jp.v17i2&quot;,&quot;ISSN&quot;:&quot;2550-1178&quot;,&quot;issued&quot;:{&quot;date-parts&quot;:[[2022,3,1]]},&quot;volume&quot;:&quot;20&quot;,&quot;container-title-short&quot;:&quot;&quot;},&quot;isTemporary&quot;:false}]},{&quot;citationID&quot;:&quot;MENDELEY_CITATION_3ca3c217-40f3-4e56-957e-1c9367b2e0d5&quot;,&quot;properties&quot;:{&quot;noteIndex&quot;:0},&quot;isEdited&quot;:false,&quot;manualOverride&quot;:{&quot;isManuallyOverridden&quot;:false,&quot;citeprocText&quot;:&quot;(Fajaryani &amp;#38; Suryani, 2018)&quot;,&quot;manualOverrideText&quot;:&quot;&quot;},&quot;citationTag&quot;:&quot;MENDELEY_CITATION_v3_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&quot;,&quot;citationItems&quot;:[{&quot;id&quot;:&quot;bc9df52b-881f-3a0d-a09e-52a6b71e9451&quot;,&quot;itemData&quot;:{&quot;type&quot;:&quot;article-journal&quot;,&quot;id&quot;:&quot;bc9df52b-881f-3a0d-a09e-52a6b71e9451&quot;,&quot;title&quot;:&quot;Struktur Modal, Likuiditas, dan Ukuran Perusahaan Terhadap Kinerja Keuangan Perusahaan&quot;,&quot;author&quot;:[{&quot;family&quot;:&quot;Fajaryani&quot;,&quot;given&quot;:&quot;Ni Luh Gede Sri&quot;,&quot;parse-names&quot;:false,&quot;dropping-particle&quot;:&quot;&quot;,&quot;non-dropping-particle&quot;:&quot;&quot;},{&quot;family&quot;:&quot;Suryani&quot;,&quot;given&quot;:&quot;Elly&quot;,&quot;parse-names&quot;:false,&quot;dropping-particle&quot;:&quot;&quot;,&quot;non-dropping-particle&quot;:&quot;&quot;}],&quot;container-title&quot;:&quot;Jurnal Riset Akuntansi Kontemporer&quot;,&quot;issued&quot;:{&quot;date-parts&quot;:[[2018]]},&quot;page&quot;:&quot;74-79&quot;,&quot;issue&quot;:&quot;2&quot;,&quot;volume&quot;:&quot;10&quot;,&quot;container-title-short&quot;:&quot;&quot;},&quot;isTemporary&quot;:false}]},{&quot;citationID&quot;:&quot;MENDELEY_CITATION_a2dbfe7a-88ea-438b-ae8f-515f82a34a83&quot;,&quot;properties&quot;:{&quot;noteIndex&quot;:0},&quot;isEdited&quot;:false,&quot;manualOverride&quot;:{&quot;isManuallyOverridden&quot;:true,&quot;citeprocText&quot;:&quot;(Pinto et al., 2017)&quot;,&quot;manualOverrideText&quot;:&quot;Pinto et al. (2017)&quot;},&quot;citationTag&quot;:&quot;MENDELEY_CITATION_v3_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&quot;,&quot;citationItems&quot;:[{&quot;id&quot;:&quot;43b84340-be4b-3b9a-8900-02364b3b3cc2&quot;,&quot;itemData&quot;:{&quot;type&quot;:&quot;article-journal&quot;,&quot;id&quot;:&quot;43b84340-be4b-3b9a-8900-02364b3b3cc2&quot;,&quot;title&quot;:&quot;Capital Structure and Financial Performance of Banks&quot;,&quot;author&quot;:[{&quot;family&quot;:&quot;Pinto&quot;,&quot;given&quot;:&quot;Prakash&quot;,&quot;parse-names&quot;:false,&quot;dropping-particle&quot;:&quot;&quot;,&quot;non-dropping-particle&quot;:&quot;&quot;},{&quot;family&quot;:&quot;Hawaldar&quot;,&quot;given&quot;:&quot;Iqbal Thonse&quot;,&quot;parse-names&quot;:false,&quot;dropping-particle&quot;:&quot;&quot;,&quot;non-dropping-particle&quot;:&quot;&quot;},{&quot;family&quot;:&quot;Quadras&quot;,&quot;given&quot;:&quot;Jennifer Maria&quot;,&quot;parse-names&quot;:false,&quot;dropping-particle&quot;:&quot;&quot;,&quot;non-dropping-particle&quot;:&quot;&quot;},{&quot;family&quot;:&quot;Joseph&quot;,&quot;given&quot;:&quot;Nympha Rita&quot;,&quot;parse-names&quot;:false,&quot;dropping-particle&quot;:&quot;&quot;,&quot;non-dropping-particle&quot;:&quot;&quot;}],&quot;container-title&quot;:&quot;International Journal of Applied Business and Economic Research&quot;,&quot;URL&quot;:&quot;https://www.researchgate.net/publication/323685580&quot;,&quot;issued&quot;:{&quot;date-parts&quot;:[[2017]]},&quot;page&quot;:&quot;303-312&quot;,&quot;abstract&quot;:&quot;The paper analyses the influence of capital structure on the financial performance of banks in India. The study covers a period of five years from 2011 to 2015 and 21 banks are selected for the study. The objectives of the study are to examine the impact of capital structure on the financial performance of banks and to analyse the interrelation between financial leverage on the financial performance of banks. To measure the capital structure, debt to total assets ratio and debt to equity ratios are used and to measure the financial performance, return on capital employed (ROCE), net profit ratio (NP) and net interest margin (NIM) are used. Regression analysis has been carried out to test the impact of capital structure on profitability considering capital structure as an independent variable and profitability as the dependent variable. The results of the study indicate that the capital structure has a significant impact on the financial performance of the banks in India.&quot;,&quot;issue&quot;:&quot;23&quot;,&quot;volume&quot;:&quot;15&quot;,&quot;container-title-short&quot;:&quot;&quot;},&quot;isTemporary&quot;:false}]},{&quot;citationID&quot;:&quot;MENDELEY_CITATION_e29925f9-8b2d-40cf-bd31-6992276acc7a&quot;,&quot;properties&quot;:{&quot;noteIndex&quot;:0},&quot;isEdited&quot;:false,&quot;manualOverride&quot;:{&quot;isManuallyOverridden&quot;:false,&quot;citeprocText&quot;:&quot;(Purwanto &amp;#38; Fito Mela, 2021)&quot;,&quot;manualOverrideText&quot;:&quot;&quot;},&quot;citationTag&quot;:&quot;MENDELEY_CITATION_v3_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&quot;,&quot;citationItems&quot;:[{&quot;id&quot;:&quot;a70dc32d-a513-390a-8e79-c92fdcf3b93a&quot;,&quot;itemData&quot;:{&quot;type&quot;:&quot;article-journal&quot;,&quot;id&quot;:&quot;a70dc32d-a513-390a-8e79-c92fdcf3b93a&quot;,&quot;title&quot;:&quot;Pengaruh Modal Intelektual dan Keunggulan Bersaing terhadap Kinerja Keuangan&quot;,&quot;author&quot;:[{&quot;family&quot;:&quot;Purwanto&quot;,&quot;given&quot;:&quot;Purwanto&quot;,&quot;parse-names&quot;:false,&quot;dropping-particle&quot;:&quot;&quot;,&quot;non-dropping-particle&quot;:&quot;&quot;},{&quot;family&quot;:&quot;Fito Mela&quot;,&quot;given&quot;:&quot;Nanda&quot;,&quot;parse-names&quot;:false,&quot;dropping-particle&quot;:&quot;&quot;,&quot;non-dropping-particle&quot;:&quot;&quot;}],&quot;container-title&quot;:&quot;Jurnal Kajian Akuntansi dan Bisnis Terkini&quot;,&quot;ISSN&quot;:&quot;2721-2416&quot;,&quot;URL&quot;:&quot;https://current.ejournal.unri.ac.id&quot;,&quot;issued&quot;:{&quot;date-parts&quot;:[[2021]]},&quot;page&quot;:&quot;339-362&quot;,&quot;abstract&quot;:&quot;This study aims to find empirical evidence of the effect of intellectual capital and competitive advantage on financial performance in manufacturing companies listed on the Indonesian stock exchange in 2016-2018. By using the Public-Value Added Intellectual Coefficients (VAIC TM) model, this study examines the relationship between the value-added efficiency (VAIC TM) of the company's three main resources in the form of (capital used efficiency (CEE), human capital efficiency (HCE) and structure capital efficiency (SCE).)) competitive advantage to the company's financial performance as proxied through Return on Assets (ROA) and Return on Equity (ROE). Data were drawn from 72 manufacturing companies listed on the IDX in 2016-2018. The results show that&quot;,&quot;issue&quot;:&quot;2&quot;,&quot;volume&quot;:&quot;2&quot;,&quot;container-title-short&quot;:&quot;&quot;},&quot;isTemporary&quot;:false}]},{&quot;citationID&quot;:&quot;MENDELEY_CITATION_a8972c5c-538e-4f95-ab0b-7dd612a90f33&quot;,&quot;properties&quot;:{&quot;noteIndex&quot;:0},&quot;isEdited&quot;:false,&quot;manualOverride&quot;:{&quot;isManuallyOverridden&quot;:true,&quot;citeprocText&quot;:&quot;(Rita, 2019)&quot;,&quot;manualOverrideText&quot;:&quot;Rita, 2019)&quot;},&quot;citationTag&quot;:&quot;MENDELEY_CITATION_v3_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&quot;,&quot;citationItems&quot;:[{&quot;id&quot;:&quot;601ecb70-e8f3-3344-b472-9fc321e220b0&quot;,&quot;itemData&quot;:{&quot;type&quot;:&quot;webpage&quot;,&quot;id&quot;:&quot;601ecb70-e8f3-3344-b472-9fc321e220b0&quot;,&quot;title&quot;:&quot;Competitive Advantage&quot;,&quot;author&quot;:[{&quot;family&quot;:&quot;Rita&quot;,&quot;given&quot;:&quot;&quot;,&quot;parse-names&quot;:false,&quot;dropping-particle&quot;:&quot;&quot;,&quot;non-dropping-particle&quot;:&quot;&quot;}],&quot;container-title&quot;:&quot;Binus University Business School&quot;,&quot;issued&quot;:{&quot;date-parts&quot;:[[2019,2,26]]},&quot;container-title-short&quot;:&quot;&quot;},&quot;isTemporary&quot;:false}]},{&quot;citationID&quot;:&quot;MENDELEY_CITATION_c17eb96b-af46-41d6-9e0a-ecd0028c84d4&quot;,&quot;properties&quot;:{&quot;noteIndex&quot;:0},&quot;isEdited&quot;:false,&quot;manualOverride&quot;:{&quot;isManuallyOverridden&quot;:true,&quot;citeprocText&quot;:&quot;(Isa &amp;#38; Deviana, 2018)&quot;,&quot;manualOverrideText&quot;:&quot;Isa &amp; Deviana, 2018&quot;},&quot;citationTag&quot;:&quot;MENDELEY_CITATION_v3_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&quot;,&quot;citationItems&quot;:[{&quot;id&quot;:&quot;0d3d8af4-8166-3e3a-8528-40eaa31964a1&quot;,&quot;itemData&quot;:{&quot;type&quot;:&quot;article-journal&quot;,&quot;id&quot;:&quot;0d3d8af4-8166-3e3a-8528-40eaa31964a1&quot;,&quot;title&quot;:&quot;Analisis Pengaruh Intellectual Capital terhadap Financial Performance dengan Competitive Advantage sebagai Variabel Intervening&quot;,&quot;author&quot;:[{&quot;family&quot;:&quot;Isa&quot;,&quot;given&quot;:&quot;Muzakar&quot;,&quot;parse-names&quot;:false,&quot;dropping-particle&quot;:&quot;&quot;,&quot;non-dropping-particle&quot;:&quot;&quot;},{&quot;family&quot;:&quot;Deviana&quot;,&quot;given&quot;:&quot;Della Ariska&quot;,&quot;parse-names&quot;:false,&quot;dropping-particle&quot;:&quot;&quot;,&quot;non-dropping-particle&quot;:&quot;&quot;}],&quot;container-title&quot;:&quot;BENEFIT: Jurnal Manajemen dan Bisnis&quot;,&quot;ISSN&quot;:&quot;2541-2604&quot;,&quot;issued&quot;:{&quot;date-parts&quot;:[[2018,12]]},&quot;page&quot;:&quot;31-38&quot;,&quot;issue&quot;:&quot;2&quot;,&quot;volume&quot;:&quot;3&quot;,&quot;container-title-short&quot;:&quot;&quot;},&quot;isTemporary&quot;:false}]},{&quot;citationID&quot;:&quot;MENDELEY_CITATION_fc80d817-5794-4fa7-b22b-54f04009e429&quot;,&quot;properties&quot;:{&quot;noteIndex&quot;:0},&quot;isEdited&quot;:false,&quot;manualOverride&quot;:{&quot;isManuallyOverridden&quot;:true,&quot;citeprocText&quot;:&quot;(Suryani &amp;#38; Nadhiroh, 2020)&quot;,&quot;manualOverrideText&quot;:&quot;Suryani &amp; Nadhiroh, 2020&quot;},&quot;citationTag&quot;:&quot;MENDELEY_CITATION_v3_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&quot;,&quot;citationItems&quot;:[{&quot;id&quot;:&quot;30e01fbf-90c8-3452-92f0-f40cd6b171f2&quot;,&quot;itemData&quot;:{&quot;type&quot;:&quot;article-journal&quot;,&quot;id&quot;:&quot;30e01fbf-90c8-3452-92f0-f40cd6b171f2&quot;,&quot;title&quot;:&quot;Intellectual Capital and Capital Structure Effect on Firms' Financial Performances&quot;,&quot;author&quot;:[{&quot;family&quot;:&quot;Suryani&quot;,&quot;given&quot;:&quot;Ani Wilujeng&quot;,&quot;parse-names&quot;:false,&quot;dropping-particle&quot;:&quot;&quot;,&quot;non-dropping-particle&quot;:&quot;&quot;},{&quot;family&quot;:&quot;Nadhiroh&quot;,&quot;given&quot;:&quot;Alfin&quot;,&quot;parse-names&quot;:false,&quot;dropping-particle&quot;:&quot;&quot;,&quot;non-dropping-particle&quot;:&quot;&quot;}],&quot;container-title&quot;:&quot;Journal of Accounting Research, Organization and Economics&quot;,&quot;URL&quot;:&quot;http://www.jurnal.unsyiah.ac.id/JAROE&quot;,&quot;issued&quot;:{&quot;date-parts&quot;:[[2020]]},&quot;page&quot;:&quot;127-138&quot;,&quot;abstract&quot;:&quot;Objective-This study aims to determine the influence of intellectual capital and capital structure on financial performance in manufacturing companies in Indonesia. Design/methodology-The data were collected from all 140 manufacturing companies from 2015 to 2019. While most studies of intellectual capital were conducted by using multiple regression analysis, we investigate the impact of intellectual capital and capital structure on the financial performance by using weighted least square regression.&quot;,&quot;issue&quot;:&quot;2&quot;,&quot;volume&quot;:&quot;3&quot;,&quot;container-title-short&quot;:&quot;&quot;},&quot;isTemporary&quot;:false}]},{&quot;citationID&quot;:&quot;MENDELEY_CITATION_847621b5-3a16-4d78-883f-25e2f031995f&quot;,&quot;properties&quot;:{&quot;noteIndex&quot;:0},&quot;isEdited&quot;:false,&quot;manualOverride&quot;:{&quot;isManuallyOverridden&quot;:true,&quot;citeprocText&quot;:&quot;(Nurhayati et al., 2019)&quot;,&quot;manualOverrideText&quot;:&quot;Nurhayati et al. 2019).&quot;},&quot;citationTag&quot;:&quot;MENDELEY_CITATION_v3_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&quot;,&quot;citationItems&quot;:[{&quot;id&quot;:&quot;94a20aa7-f6ff-329b-8de6-6a54a637e816&quot;,&quot;itemData&quot;:{&quot;type&quot;:&quot;article-journal&quot;,&quot;id&quot;:&quot;94a20aa7-f6ff-329b-8de6-6a54a637e816&quot;,&quot;title&quot;:&quot;Pengaruh Intellectual Capital Terhadap Kinerja Keuangan dengan Competitive Advantage sebagai Variabel Intervening&quot;,&quot;author&quot;:[{&quot;family&quot;:&quot;Nurhayati&quot;,&quot;given&quot;:&quot;Euis&quot;,&quot;parse-names&quot;:false,&quot;dropping-particle&quot;:&quot;&quot;,&quot;non-dropping-particle&quot;:&quot;&quot;},{&quot;family&quot;:&quot;Sultan Ageng Tirtayasa&quot;,&quot;given&quot;:&quot;Universitas&quot;,&quot;parse-names&quot;:false,&quot;dropping-particle&quot;:&quot;&quot;,&quot;non-dropping-particle&quot;:&quot;&quot;},{&quot;family&quot;:&quot;Arifin&quot;,&quot;given&quot;:&quot;Bustanul&quot;,&quot;parse-names&quot;:false,&quot;dropping-particle&quot;:&quot;&quot;,&quot;non-dropping-particle&quot;:&quot;&quot;},{&quot;family&quot;:&quot;Mulyasari&quot;,&quot;given&quot;:&quot;Windu&quot;,&quot;parse-names&quot;:false,&quot;dropping-particle&quot;:&quot;&quot;,&quot;non-dropping-particle&quot;:&quot;&quot;}],&quot;issued&quot;:{&quot;date-parts&quot;:[[2019]]},&quot;abstract&quot;:&quot;This study aims to empirically examine the effect of intellectual capital on the performance of firm and competitive advantage as a mediating variable. Firm performance used in this study measured using Return On Asset (ROA), and Return On Equity (ROE). While intellectual capital is measured by using VAIC™ method developed by Pulic (1998). Competitive advantage is measured by cost of R&amp;D. This study used a sample of banking companies listed on the Stock Exchange period 2012-2015 using purposive sampling method. The data used were obtained from the annual financial statements of banking companies listed on the Stock Exchange. The method of analysis used in this study is multiple regression analysis. This method was chosen because all of the data is matrix variable. The results of this study indicate that VAIC has significant effect on ROA. ROA has a significant effect on competitive advantage, and competitive advantage has the effect of mediation on the VAIC and ROA.&quot;,&quot;issue&quot;:&quot;1&quot;,&quot;volume&quot;:&quot;14&quot;,&quot;container-title-short&quot;:&quot;&quot;},&quot;isTemporary&quot;:false}]},{&quot;citationID&quot;:&quot;MENDELEY_CITATION_effeca77-9330-4746-b2d4-8b23ffd18775&quot;,&quot;properties&quot;:{&quot;noteIndex&quot;:0},&quot;isEdited&quot;:false,&quot;manualOverride&quot;:{&quot;isManuallyOverridden&quot;:true,&quot;citeprocText&quot;:&quot;(Vereira et al., 2024)&quot;,&quot;manualOverrideText&quot;:&quot;Vereira et al. (2024)&quot;},&quot;citationTag&quot;:&quot;MENDELEY_CITATION_v3_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&quot;,&quot;citationItems&quot;:[{&quot;id&quot;:&quot;fdaf1bf1-a41e-35e1-8d48-cb3fb9182cde&quot;,&quot;itemData&quot;:{&quot;type&quot;:&quot;article-journal&quot;,&quot;id&quot;:&quot;fdaf1bf1-a41e-35e1-8d48-cb3fb9182cde&quot;,&quot;title&quot;:&quot;Pengaruh Intellectual Capital dan Struktur Modal Terhadap Kinerja Keuangan Serta Implikasinya Terhadap Nilai Perusahaan pada Perusahaan Manufaktur di Bursa Efek Indonesia Tahun 2019-2022&quot;,&quot;author&quot;:[{&quot;family&quot;:&quot;Vereira&quot;,&quot;given&quot;:&quot;Caroline Cecelia&quot;,&quot;parse-names&quot;:false,&quot;dropping-particle&quot;:&quot;&quot;,&quot;non-dropping-particle&quot;:&quot;&quot;},{&quot;family&quot;:&quot;Gunarianto&quot;,&quot;given&quot;:&quot;&quot;,&quot;parse-names&quot;:false,&quot;dropping-particle&quot;:&quot;&quot;,&quot;non-dropping-particle&quot;:&quot;&quot;},{&quot;family&quot;:&quot;Pawestri&quot;,&quot;given&quot;:&quot;Hartini Prasetyaning&quot;,&quot;parse-names&quot;:false,&quot;dropping-particle&quot;:&quot;&quot;,&quot;non-dropping-particle&quot;:&quot;&quot;}],&quot;container-title&quot;:&quot;EKOMA : Jurnal Ekonomi&quot;,&quot;ISSN&quot;:&quot;2828-5298&quot;,&quot;issued&quot;:{&quot;date-parts&quot;:[[2024,9]]},&quot;page&quot;:&quot;2434-2448&quot;,&quot;abstract&quot;:&quot;Penelitian ini bertujuan&quot;,&quot;issue&quot;:&quot;6&quot;,&quot;volume&quot;:&quot;3&quot;,&quot;container-title-short&quot;:&quot;&quot;},&quot;isTemporary&quot;:false}]},{&quot;citationID&quot;:&quot;MENDELEY_CITATION_82d720b3-020a-4354-8f45-d23b94f6ded8&quot;,&quot;properties&quot;:{&quot;noteIndex&quot;:0},&quot;isEdited&quot;:false,&quot;manualOverride&quot;:{&quot;isManuallyOverridden&quot;:true,&quot;citeprocText&quot;:&quot;(Agustin et al., 2022)&quot;,&quot;manualOverrideText&quot;:&quot;Agustin et al. (2022)&quot;},&quot;citationTag&quot;:&quot;MENDELEY_CITATION_v3_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&quot;,&quot;citationItems&quot;:[{&quot;id&quot;:&quot;0cb9501b-7546-372e-95d6-38894d8ae31c&quot;,&quot;itemData&quot;:{&quot;type&quot;:&quot;article-journal&quot;,&quot;id&quot;:&quot;0cb9501b-7546-372e-95d6-38894d8ae31c&quot;,&quot;title&quot;:&quot;Pengaruh Struktur Modal, Ukuran Perusahaan, Intellectual Capital Terhadap Nilai Perusahaan, Dengan Kinerja Keuangan sebagai Intervening&quot;,&quot;author&quot;:[{&quot;family&quot;:&quot;Agustin&quot;,&quot;given&quot;:&quot;Eka Dwi&quot;,&quot;parse-names&quot;:false,&quot;dropping-particle&quot;:&quot;&quot;,&quot;non-dropping-particle&quot;:&quot;&quot;},{&quot;family&quot;:&quot;Made&quot;,&quot;given&quot;:&quot;Anwar&quot;,&quot;parse-names&quot;:false,&quot;dropping-particle&quot;:&quot;&quot;,&quot;non-dropping-particle&quot;:&quot;&quot;},{&quot;family&quot;:&quot;Sari&quot;,&quot;given&quot;:&quot;Ati Retna&quot;,&quot;parse-names&quot;:false,&quot;dropping-particle&quot;:&quot;&quot;,&quot;non-dropping-particle&quot;:&quot;&quot;}],&quot;container-title&quot;:&quot;Jurnal Akuntansi Indonesia&quot;,&quot;DOI&quot;:&quot;10.30&quot;,&quot;URL&quot;:&quot;http://dx.doi.org/10.30&quot;,&quot;issued&quot;:{&quot;date-parts&quot;:[[2022]]},&quot;page&quot;:&quot;37-58&quot;,&quot;abstract&quot;:&quot;The purpose of this study was to determine and examine the effect of capital structure, firm size, and intellectual capital on firm value through financial performance as an intervening variable in manufacturing companies listed on the IDX for the 2017-2019 period. Capital structure is proxied by DER, company size is proxied by total assets, intellectual capital is proxied by VAIC, firm value is proxied by Tobins'q and financial performance is proxied by ROA. This type of research is quantitative using secondary data in the form of numbers contained in financial statements. This research was conducted on 64 samples of manufacturing companies. The sampling technique used is purposive sampling method, the analysis used is path analysis. The results showed that capital structure had no effect on financial performance, firm size had a positive effect on financial performance, intellectual capital had a positive effect on financial performance, capital structure had a positive effect on firm value, firm size had no effect on firm value, intellectual capital had no effect on firm value, financial performance had a positive effect on firm value, financial performance as an intervening variable can't mediate the effect of capital structure on firm value, financial performance as an intervening variable was able to mediate the effect of firm size on firm value, financial performance as an intervening variable was able to mediate the influence of intellectual capital on company value. ABSTRAK Tujuan dari penelitian ini guna menguji dan melihat pengaruh struktur modal, ukuran perusahaan, serta intellectual capital terhadap nilai perusahaan melalui kinerja keuangan sebagai variabel intervening pada perusahaan manufaktur yang terdaftar di BEI periode 2017-2019. Struktur modal diproyeksikan dengan DER, total aset sebagai proksi dari ukuran perusahaan, intellectual capital diproksikan dengan VAIC, nilai perusahaan diproyeksikan dengan Tobins'q serta kinerja keuangan diproksikan dengan ROA. Ini termasuk jenis kuantitatif yang mempergunakan data sekunder berbentuk angka-angka dalam laporan keuangan. Pelaksanaan penelitian pada 64 perusahaan manufaktur dengan perolehan sampel melalui purposive sampling, kemudian analisis yang diterapkan yakni path analysis. Hasil yang peneliti peroleh memperlihatkan struktur modal tidak memberikan pengaruh terhadap kinerja keuangan, ukuran perusahaan memberikan pengaruh positif terhadap kinerja keuangan, intellectual capital terhadap kinerja keuangan&quot;,&quot;issue&quot;:&quot;1&quot;,&quot;volume&quot;:&quot;11&quot;,&quot;container-title-short&quot;:&quot;&quot;},&quot;isTemporary&quot;:false}]},{&quot;citationID&quot;:&quot;MENDELEY_CITATION_d76a7612-ef4e-43a3-b5dd-d88b0d757e77&quot;,&quot;properties&quot;:{&quot;noteIndex&quot;:0},&quot;isEdited&quot;:false,&quot;manualOverride&quot;:{&quot;isManuallyOverridden&quot;:false,&quot;citeprocText&quot;:&quot;(Sagara &amp;#38; Chairunissa, 2018; Suryani &amp;#38; Nadhiroh, 2020)&quot;,&quot;manualOverrideText&quot;:&quot;&quot;},&quot;citationTag&quot;:&quot;MENDELEY_CITATION_v3_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&quot;,&quot;citationItems&quot;:[{&quot;id&quot;:&quot;27639c70-f79b-3a3a-8e37-82b7df67a93c&quot;,&quot;itemData&quot;:{&quot;type&quot;:&quot;article-journal&quot;,&quot;id&quot;:&quot;27639c70-f79b-3a3a-8e37-82b7df67a93c&quot;,&quot;title&quot;:&quot;The Effect of the Intellectual Capital Measurement, the Corporate Social Responsibility Disclosure and the Firm’s Capital Structure on the Financial Performance&quot;,&quot;author&quot;:[{&quot;family&quot;:&quot;Sagara&quot;,&quot;given&quot;:&quot;Yusar&quot;,&quot;parse-names&quot;:false,&quot;dropping-particle&quot;:&quot;&quot;,&quot;non-dropping-particle&quot;:&quot;&quot;},{&quot;family&quot;:&quot;Chairunissa&quot;,&quot;given&quot;:&quot;Chikita&quot;,&quot;parse-names&quot;:false,&quot;dropping-particle&quot;:&quot;&quot;,&quot;non-dropping-particle&quot;:&quot;&quot;}],&quot;container-title&quot;:&quot;International Conference on Islamic, Economics and Business&quot;,&quot;DOI&quot;:&quot;10.18502/kss.v3i8.2507&quot;,&quot;issued&quot;:{&quot;date-parts&quot;:[[2018,6,26]]},&quot;page&quot;:&quot;167-182&quot;,&quot;abstract&quot;:&quot;.&quot;,&quot;publisher&quot;:&quot;Knowledge E&quot;,&quot;issue&quot;:&quot;8&quot;,&quot;volume&quot;:&quot;3&quot;,&quot;container-title-short&quot;:&quot;&quot;},&quot;isTemporary&quot;:false},{&quot;id&quot;:&quot;30e01fbf-90c8-3452-92f0-f40cd6b171f2&quot;,&quot;itemData&quot;:{&quot;type&quot;:&quot;article-journal&quot;,&quot;id&quot;:&quot;30e01fbf-90c8-3452-92f0-f40cd6b171f2&quot;,&quot;title&quot;:&quot;Intellectual Capital and Capital Structure Effect on Firms' Financial Performances&quot;,&quot;author&quot;:[{&quot;family&quot;:&quot;Suryani&quot;,&quot;given&quot;:&quot;Ani Wilujeng&quot;,&quot;parse-names&quot;:false,&quot;dropping-particle&quot;:&quot;&quot;,&quot;non-dropping-particle&quot;:&quot;&quot;},{&quot;family&quot;:&quot;Nadhiroh&quot;,&quot;given&quot;:&quot;Alfin&quot;,&quot;parse-names&quot;:false,&quot;dropping-particle&quot;:&quot;&quot;,&quot;non-dropping-particle&quot;:&quot;&quot;}],&quot;container-title&quot;:&quot;Journal of Accounting Research, Organization and Economics&quot;,&quot;URL&quot;:&quot;http://www.jurnal.unsyiah.ac.id/JAROE&quot;,&quot;issued&quot;:{&quot;date-parts&quot;:[[2020]]},&quot;page&quot;:&quot;127-138&quot;,&quot;abstract&quot;:&quot;Objective-This study aims to determine the influence of intellectual capital and capital structure on financial performance in manufacturing companies in Indonesia. Design/methodology-The data were collected from all 140 manufacturing companies from 2015 to 2019. While most studies of intellectual capital were conducted by using multiple regression analysis, we investigate the impact of intellectual capital and capital structure on the financial performance by using weighted least square regression.&quot;,&quot;issue&quot;:&quot;2&quot;,&quot;volume&quot;:&quot;3&quot;,&quot;container-title-short&quot;:&quot;&quot;},&quot;isTemporary&quot;:false}]},{&quot;citationID&quot;:&quot;MENDELEY_CITATION_962d007b-a4e6-4581-8087-c7d9f5a2c3ce&quot;,&quot;properties&quot;:{&quot;noteIndex&quot;:0},&quot;isEdited&quot;:false,&quot;manualOverride&quot;:{&quot;isManuallyOverridden&quot;:true,&quot;citeprocText&quot;:&quot;(Isa &amp;#38; Deviana, 2018)&quot;,&quot;manualOverrideText&quot;:&quot;Isa &amp; Deviana (2018)&quot;},&quot;citationTag&quot;:&quot;MENDELEY_CITATION_v3_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&quot;,&quot;citationItems&quot;:[{&quot;id&quot;:&quot;0d3d8af4-8166-3e3a-8528-40eaa31964a1&quot;,&quot;itemData&quot;:{&quot;type&quot;:&quot;article-journal&quot;,&quot;id&quot;:&quot;0d3d8af4-8166-3e3a-8528-40eaa31964a1&quot;,&quot;title&quot;:&quot;Analisis Pengaruh Intellectual Capital terhadap Financial Performance dengan Competitive Advantage sebagai Variabel Intervening&quot;,&quot;author&quot;:[{&quot;family&quot;:&quot;Isa&quot;,&quot;given&quot;:&quot;Muzakar&quot;,&quot;parse-names&quot;:false,&quot;dropping-particle&quot;:&quot;&quot;,&quot;non-dropping-particle&quot;:&quot;&quot;},{&quot;family&quot;:&quot;Deviana&quot;,&quot;given&quot;:&quot;Della Ariska&quot;,&quot;parse-names&quot;:false,&quot;dropping-particle&quot;:&quot;&quot;,&quot;non-dropping-particle&quot;:&quot;&quot;}],&quot;container-title&quot;:&quot;BENEFIT: Jurnal Manajemen dan Bisnis&quot;,&quot;ISSN&quot;:&quot;2541-2604&quot;,&quot;issued&quot;:{&quot;date-parts&quot;:[[2018,12]]},&quot;page&quot;:&quot;31-38&quot;,&quot;issue&quot;:&quot;2&quot;,&quot;volume&quot;:&quot;3&quot;,&quot;container-title-short&quot;:&quot;&quot;},&quot;isTemporary&quot;:false}]},{&quot;citationID&quot;:&quot;MENDELEY_CITATION_4f588d71-dbeb-4903-ae02-3c9cbe56750c&quot;,&quot;properties&quot;:{&quot;noteIndex&quot;:0},&quot;isEdited&quot;:false,&quot;manualOverride&quot;:{&quot;isManuallyOverridden&quot;:true,&quot;citeprocText&quot;:&quot;(Yasrawan et al., 2023)&quot;,&quot;manualOverrideText&quot;:&quot;Yasrawan et al. (2023)&quot;},&quot;citationTag&quot;:&quot;MENDELEY_CITATION_v3_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&quot;,&quot;citationItems&quot;:[{&quot;id&quot;:&quot;9bca5385-a182-3213-a1da-81516d88a7d0&quot;,&quot;itemData&quot;:{&quot;type&quot;:&quot;article-journal&quot;,&quot;id&quot;:&quot;9bca5385-a182-3213-a1da-81516d88a7d0&quot;,&quot;title&quot;:&quot;Competitive Advantage as A Link Between the Influence of Intellectual Capital and CSR on Financial Performance&quot;,&quot;author&quot;:[{&quot;family&quot;:&quot;Yasrawan&quot;,&quot;given&quot;:&quot;Komang Tri&quot;,&quot;parse-names&quot;:false,&quot;dropping-particle&quot;:&quot;&quot;,&quot;non-dropping-particle&quot;:&quot;&quot;},{&quot;family&quot;:&quot;Desak Nyoman Sri Werastuti&quot;,&quot;given&quot;:&quot;&quot;,&quot;parse-names&quot;:false,&quot;dropping-particle&quot;:&quot;&quot;,&quot;non-dropping-particle&quot;:&quot;&quot;},{&quot;family&quot;:&quot;Edy Sujana&quot;,&quot;given&quot;:&quot;&quot;,&quot;parse-names&quot;:false,&quot;dropping-particle&quot;:&quot;&quot;,&quot;non-dropping-particle&quot;:&quot;&quot;}],&quot;container-title&quot;:&quot;Jurnal Ilmiah Akuntansi&quot;,&quot;DOI&quot;:&quot;10.23887/jia.v8i1.46981&quot;,&quot;ISSN&quot;:&quot;2527-4090&quot;,&quot;issued&quot;:{&quot;date-parts&quot;:[[2023,8,31]]},&quot;page&quot;:&quot;1-27&quot;,&quot;abstract&quot;:&quot;This study aimed to empirically prove the influence of intellectual capital and corporate social responsibility on competitive advantage and its implications for the financial performance of MSMEs in the Buleleng Regency. The population in this study were MSMEs throughout Buleleng Regency, which amounted to 57,216 MSMEs. Determination of the number of samples using the technique of Isaac &amp; Michael with a significance level of 5% obtained 346 MSMEs. The sample was selected using the purposive sampling technique. Data analysis was used SEM-PLS with the help of SmartPLS Version 3. The results showed that intellectual capital and CSR positively and significantly affected MSMEs' competitive advantage. Intellectual capital and CSR had a positive and insignificant effect on MSMEs' financial performance. The competitive advantage positively and significantly affected MSMEs' financial performance. Competitive advantage perfectly mediates the influence of intellectual capital and CSR on MSME financial performance.&quot;,&quot;publisher&quot;:&quot;Universitas Pendidikan Ganesha&quot;,&quot;issue&quot;:&quot;1&quot;,&quot;volume&quot;:&quot;8&quot;,&quot;container-title-short&quot;:&quot;&quot;},&quot;isTemporary&quot;:false}]},{&quot;citationID&quot;:&quot;MENDELEY_CITATION_c4d35fb6-a2a2-408c-9ab7-05d656b2927d&quot;,&quot;properties&quot;:{&quot;noteIndex&quot;:0},&quot;isEdited&quot;:false,&quot;manualOverride&quot;:{&quot;isManuallyOverridden&quot;:true,&quot;citeprocText&quot;:&quot;(Suripto &amp;#38; Gunawan, 2019)&quot;,&quot;manualOverrideText&quot;:&quot;Suripto dan Gunawan (2019)&quot;},&quot;citationTag&quot;:&quot;MENDELEY_CITATION_v3_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&quot;,&quot;citationItems&quot;:[{&quot;id&quot;:&quot;13e30df6-60e2-356c-b919-1ec03bebb0c2&quot;,&quot;itemData&quot;:{&quot;type&quot;:&quot;article-journal&quot;,&quot;id&quot;:&quot;13e30df6-60e2-356c-b919-1ec03bebb0c2&quot;,&quot;title&quot;:&quot;Intellectual Capital Determinant towards Company’s Competitive Advantage and Performance and Its Impact on Company’s Values&quot;,&quot;author&quot;:[{&quot;family&quot;:&quot;Suripto&quot;,&quot;given&quot;:&quot;&quot;,&quot;parse-names&quot;:false,&quot;dropping-particle&quot;:&quot;&quot;,&quot;non-dropping-particle&quot;:&quot;&quot;},{&quot;family&quot;:&quot;Gunawan&quot;,&quot;given&quot;:&quot;Juniati&quot;,&quot;parse-names&quot;:false,&quot;dropping-particle&quot;:&quot;&quot;,&quot;non-dropping-particle&quot;:&quot;&quot;}],&quot;container-title&quot;:&quot;International Journal of Business, Economics and Law&quot;,&quot;ISSN&quot;:&quot;2289-1552&quot;,&quot;issued&quot;:{&quot;date-parts&quot;:[[2019]]},&quot;abstract&quot;:&quot;The purpose of this study is to analyze the effect of intellectual capital on competitive advantage, the effect of intellectual capital and competitive on company performance, the effect of competitive advantage and company performance on firm value, and the effect of intellectual capital mediation on company performance through competitive advantage. This type of research is an explanatory research with a quantitative approach to determine the effect of intellectual capital on competitive advantage and company performance and its impact on firm value. In testing the hypothesis of this study using statistical analysis, path analysis and panel regression. The population in this study are banks listed on the IDX in 2017, amounting to 43 banks. Based on the sample criteria, 37 banks were selected as research objects. The results of this study prove that (1) Value added capital employed (VACA) and Structural capital value added (STVA) have no effect on competitive advantage. Value added human capital (VAHU) influences competitive advantage; (2) Value added capital employed (VACA), structural capital value added (STVA) and value added human capital (VAHU) affect the company's performance. While competitive advantage has no effect on company performance; (3) Competitive advantage has no effect on firm value, while company performance has an effect on firm value; and (4) VAHU, VACA, and STVA indirectly affect the company's performance through unsupported competitive advantage because the path Y1 to Y2 is not significant. Thus, competitive advantage cannot mediate the effect of intellectual capital on company performance. This study shows that value added human capital (VAHU) as an indicator of intellectual capital needs to be improved to improve competitive advantage and performance of banks. In an effort to improve the performance and value of shares, the involvement of shareholders is very important in supporting the company's commitment so that banking performance can survive in any condition and increase the value of the company to attract investors.&quot;,&quot;issue&quot;:&quot;5&quot;,&quot;volume&quot;:&quot;19&quot;,&quot;container-title-short&quot;:&quot;&quot;},&quot;isTemporary&quot;:false}]},{&quot;citationID&quot;:&quot;MENDELEY_CITATION_3164db60-8c3d-4909-a460-38a450ed6a52&quot;,&quot;properties&quot;:{&quot;noteIndex&quot;:0},&quot;isEdited&quot;:false,&quot;manualOverride&quot;:{&quot;isManuallyOverridden&quot;:false,&quot;citeprocText&quot;:&quot;(Wernerfelt, 1984)&quot;,&quot;manualOverrideText&quot;:&quot;&quot;},&quot;citationTag&quot;:&quot;MENDELEY_CITATION_v3_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&quot;,&quot;citationItems&quot;:[{&quot;id&quot;:&quot;6d8bf85e-61b0-31e0-8a52-719e478610ac&quot;,&quot;itemData&quot;:{&quot;type&quot;:&quot;book&quot;,&quot;id&quot;:&quot;6d8bf85e-61b0-31e0-8a52-719e478610ac&quot;,&quot;title&quot;:&quot;A Resource-based View of the Firm&quot;,&quot;author&quot;:[{&quot;family&quot;:&quot;Wernerfelt&quot;,&quot;given&quot;:&quot;Birger&quot;,&quot;parse-names&quot;:false,&quot;dropping-particle&quot;:&quot;&quot;,&quot;non-dropping-particle&quot;:&quot;&quot;}],&quot;container-title&quot;:&quot;Strategic Management Journal&quot;,&quot;issued&quot;:{&quot;date-parts&quot;:[[1984]]},&quot;number-of-pages&quot;:&quot;171-180&quot;,&quot;abstract&quot;:&quot;The paper explores the usefulness of analysing firms from the resource side rather than from the product side. I n anplogy to entry barriers and growth-share matrices, the concepts of rtsource position barrier and resource-product matt ices are suggested These tools are then used t o highlight the new strategic option@s?hich naturally emerge from the resource perspective.&quot;,&quot;volume&quot;:&quot;5&quot;,&quot;container-title-short&quot;:&quot;&quot;},&quot;isTemporary&quot;:false}]},{&quot;citationID&quot;:&quot;MENDELEY_CITATION_15929076-39a7-4e09-a45b-ae5cf2486f59&quot;,&quot;properties&quot;:{&quot;noteIndex&quot;:0},&quot;isEdited&quot;:false,&quot;manualOverride&quot;:{&quot;isManuallyOverridden&quot;:true,&quot;citeprocText&quot;:&quot;(Ulum, 2017)&quot;,&quot;manualOverrideText&quot;:&quot;Ulum (2017)&quot;},&quot;citationTag&quot;:&quot;MENDELEY_CITATION_v3_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&quot;,&quot;citationItems&quot;:[{&quot;id&quot;:&quot;424936ff-b655-3bfe-a549-7957fd344ceb&quot;,&quot;itemData&quot;:{&quot;type&quot;:&quot;book&quot;,&quot;id&quot;:&quot;424936ff-b655-3bfe-a549-7957fd344ceb&quot;,&quot;title&quot;:&quot;Intellectual Capital: Model Pengukuran, Framework Pengungkapan &amp; Kinerja Organisasi&quot;,&quot;author&quot;:[{&quot;family&quot;:&quot;Ulum&quot;,&quot;given&quot;:&quot;Ihyaul&quot;,&quot;parse-names&quot;:false,&quot;dropping-particle&quot;:&quot;&quot;,&quot;non-dropping-particle&quot;:&quot;&quot;}],&quot;issued&quot;:{&quot;date-parts&quot;:[[2017,12,12]]},&quot;publisher-place&quot;:&quot;Malang&quot;,&quot;edition&quot;:&quot;3&quot;,&quot;publisher&quot;:&quot;UMMPress&quot;,&quot;container-title-short&quot;:&quot;&quot;},&quot;isTemporary&quot;:false}]},{&quot;citationID&quot;:&quot;MENDELEY_CITATION_80404295-37c3-40fd-930e-a97b118db312&quot;,&quot;properties&quot;:{&quot;noteIndex&quot;:0},&quot;isEdited&quot;:false,&quot;manualOverride&quot;:{&quot;isManuallyOverridden&quot;:true,&quot;citeprocText&quot;:&quot;(Barney, 1991)&quot;,&quot;manualOverrideText&quot;:&quot;(Barney, 1991).&quot;},&quot;citationTag&quot;:&quot;MENDELEY_CITATION_v3_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&quot;,&quot;citationItems&quot;:[{&quot;id&quot;:&quot;ce90f996-6cdb-3d07-9733-45272ba65da1&quot;,&quot;itemData&quot;:{&quot;type&quot;:&quot;article-journal&quot;,&quot;id&quot;:&quot;ce90f996-6cdb-3d07-9733-45272ba65da1&quot;,&quot;title&quot;:&quot;Firm Resources and Sustained Competitive Advantage&quot;,&quot;author&quot;:[{&quot;family&quot;:&quot;Barney&quot;,&quot;given&quot;:&quot;Jay&quot;,&quot;parse-names&quot;:false,&quot;dropping-particle&quot;:&quot;&quot;,&quot;non-dropping-particle&quot;:&quot;&quot;}],&quot;container-title&quot;:&quot;Journal of Management&quot;,&quot;issued&quot;:{&quot;date-parts&quot;:[[1991]]},&quot;page&quot;:&quot;99-120&quot;,&quot;issue&quot;:&quot;1&quot;,&quot;volume&quot;:&quot;17&quot;,&quot;container-title-short&quot;:&quot;J Manage&quot;},&quot;isTemporary&quot;:false}]},{&quot;citationID&quot;:&quot;MENDELEY_CITATION_3ac044fc-1643-45a5-af80-e6f8e4a85bb1&quot;,&quot;properties&quot;:{&quot;noteIndex&quot;:0},&quot;isEdited&quot;:false,&quot;manualOverride&quot;:{&quot;isManuallyOverridden&quot;:true,&quot;citeprocText&quot;:&quot;(Myers, 1984)&quot;,&quot;manualOverrideText&quot;:&quot;Myers (1984)&quot;},&quot;citationTag&quot;:&quot;MENDELEY_CITATION_v3_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&quot;,&quot;citationItems&quot;:[{&quot;id&quot;:&quot;23b0e3ef-0103-365a-8617-ab5639a8ec11&quot;,&quot;itemData&quot;:{&quot;type&quot;:&quot;article-journal&quot;,&quot;id&quot;:&quot;23b0e3ef-0103-365a-8617-ab5639a8ec11&quot;,&quot;title&quot;:&quot;The Capital Structure Puzzle&quot;,&quot;author&quot;:[{&quot;family&quot;:&quot;Myers&quot;,&quot;given&quot;:&quot;Stewart C&quot;,&quot;parse-names&quot;:false,&quot;dropping-particle&quot;:&quot;&quot;,&quot;non-dropping-particle&quot;:&quot;&quot;}],&quot;container-title&quot;:&quot;The Journal of Finance&quot;,&quot;ISBN&quot;:&quot;201615:47:05&quot;,&quot;URL&quot;:&quot;http://www.jstor.orgURL:http://www.jstor.org/stable/2327916&quot;,&quot;issued&quot;:{&quot;date-parts&quot;:[[1984]]},&quot;page&quot;:&quot;575-592&quot;,&quot;issue&quot;:&quot;3&quot;,&quot;volume&quot;:&quot;39&quot;,&quot;container-title-short&quot;:&quot;J Finance&quot;},&quot;isTemporary&quot;:false}]},{&quot;citationID&quot;:&quot;MENDELEY_CITATION_b545a03f-5a25-4454-9900-b3d291b23118&quot;,&quot;properties&quot;:{&quot;noteIndex&quot;:0},&quot;isEdited&quot;:false,&quot;manualOverride&quot;:{&quot;isManuallyOverridden&quot;:false,&quot;citeprocText&quot;:&quot;(Yudhatama &amp;#38; Wibowo, 2016)&quot;,&quot;manualOverrideText&quot;:&quot;&quot;},&quot;citationTag&quot;:&quot;MENDELEY_CITATION_v3_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&quot;,&quot;citationItems&quot;:[{&quot;id&quot;:&quot;7df5f767-0b80-38c4-91ce-22d4386e0386&quot;,&quot;itemData&quot;:{&quot;type&quot;:&quot;report&quot;,&quot;id&quot;:&quot;7df5f767-0b80-38c4-91ce-22d4386e0386&quot;,&quot;title&quot;:&quot;Penerapan Teori Pecking Order dalam Struktur Modal (Studi pada Perusahaan di Industri Manufaktur yang Terdaftar di Bursa Efek Indonesia Periode 2005-2014)&quot;,&quot;author&quot;:[{&quot;family&quot;:&quot;Yudhatama&quot;,&quot;given&quot;:&quot;Sebastian&quot;,&quot;parse-names&quot;:false,&quot;dropping-particle&quot;:&quot;&quot;,&quot;non-dropping-particle&quot;:&quot;&quot;},{&quot;family&quot;:&quot;Wibowo&quot;,&quot;given&quot;:&quot;A Jatmiko&quot;,&quot;parse-names&quot;:false,&quot;dropping-particle&quot;:&quot;&quot;,&quot;non-dropping-particle&quot;:&quot;&quot;}],&quot;URL&quot;:&quot;www.idx.co.id&quot;,&quot;issued&quot;:{&quot;date-parts&quot;:[[2016]]},&quot;container-title-short&quot;:&quot;&quot;},&quot;isTemporary&quot;:false}]},{&quot;citationID&quot;:&quot;MENDELEY_CITATION_2ab7485e-cc99-4a00-a0e9-d6858fb37be4&quot;,&quot;properties&quot;:{&quot;noteIndex&quot;:0},&quot;isEdited&quot;:false,&quot;manualOverride&quot;:{&quot;isManuallyOverridden&quot;:false,&quot;citeprocText&quot;:&quot;(Lusianah, 2020)&quot;,&quot;manualOverrideText&quot;:&quot;&quot;},&quot;citationTag&quot;:&quot;MENDELEY_CITATION_v3_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&quot;,&quot;citationItems&quot;:[{&quot;id&quot;:&quot;e50370ee-8e31-351c-9690-45db12c57e02&quot;,&quot;itemData&quot;:{&quot;type&quot;:&quot;webpage&quot;,&quot;id&quot;:&quot;e50370ee-8e31-351c-9690-45db12c57e02&quot;,&quot;title&quot;:&quot;Intellectual Capital&quot;,&quot;author&quot;:[{&quot;family&quot;:&quot;Lusianah&quot;,&quot;given&quot;:&quot;&quot;,&quot;parse-names&quot;:false,&quot;dropping-particle&quot;:&quot;&quot;,&quot;non-dropping-particle&quot;:&quot;&quot;}],&quot;container-title&quot;:&quot;BINUS UNIVERSITY School of Accounting&quot;,&quot;issued&quot;:{&quot;date-parts&quot;:[[2020,12,20]]},&quot;container-title-short&quot;:&quot;&quot;},&quot;isTemporary&quot;:false}]},{&quot;citationID&quot;:&quot;MENDELEY_CITATION_6a13bf3c-205e-4b79-b1a9-99735cbf90f3&quot;,&quot;properties&quot;:{&quot;noteIndex&quot;:0},&quot;isEdited&quot;:false,&quot;manualOverride&quot;:{&quot;isManuallyOverridden&quot;:true,&quot;citeprocText&quot;:&quot;(Pulic, 2004)&quot;,&quot;manualOverrideText&quot;:&quot;Pulic (2004)&quot;},&quot;citationTag&quot;:&quot;MENDELEY_CITATION_v3_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&quot;,&quot;citationItems&quot;:[{&quot;id&quot;:&quot;b3ef99c7-3d4c-3e12-93a7-59da6628a7e4&quot;,&quot;itemData&quot;:{&quot;type&quot;:&quot;article-journal&quot;,&quot;id&quot;:&quot;b3ef99c7-3d4c-3e12-93a7-59da6628a7e4&quot;,&quot;title&quot;:&quot;Intellectual capital – does it create or destroy value?&quot;,&quot;author&quot;:[{&quot;family&quot;:&quot;Pulic&quot;,&quot;given&quot;:&quot;Ante&quot;,&quot;parse-names&quot;:false,&quot;dropping-particle&quot;:&quot;&quot;,&quot;non-dropping-particle&quot;:&quot;&quot;}],&quot;container-title&quot;:&quot;Measuring Business Excellence&quot;,&quot;DOI&quot;:&quot;10.1108/13683040410524757&quot;,&quot;ISSN&quot;:&quot;13683047&quot;,&quot;issued&quot;:{&quot;date-parts&quot;:[[2004,3,1]]},&quot;page&quot;:&quot;62-68&quot;,&quot;abstract&quot;:&quot;Taking into account the transformation in economic reality towards a knowledge economy it seems logical that we treat IC as a resource, equal to that land, physical assets, and financial capital. This means that it is not anymore treated as a cost but as an investment. In order for the new system to be consistent we have to define a new index, namely the value creation efficiency of intellectual capital. Its empirical applications shows that while revenue, profit and GDP may indicate successful performance, IC efficiency may indicate the opposite, that value is being destroyed and not created. © 2004, Emerald Group Publishing Limited&quot;,&quot;issue&quot;:&quot;1&quot;,&quot;volume&quot;:&quot;8&quot;,&quot;container-title-short&quot;:&quot;&quot;},&quot;isTemporary&quot;:false}]},{&quot;citationID&quot;:&quot;MENDELEY_CITATION_8d97b835-b3af-40bc-bfc9-fbff95f9f6f8&quot;,&quot;properties&quot;:{&quot;noteIndex&quot;:0},&quot;isEdited&quot;:false,&quot;manualOverride&quot;:{&quot;isManuallyOverridden&quot;:false,&quot;citeprocText&quot;:&quot;(Soewarno &amp;#38; Tjahjadi, 2020)&quot;,&quot;manualOverrideText&quot;:&quot;&quot;},&quot;citationTag&quot;:&quot;MENDELEY_CITATION_v3_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&quot;,&quot;citationItems&quot;:[{&quot;id&quot;:&quot;3c13db4a-7941-3244-b758-2243254f4867&quot;,&quot;itemData&quot;:{&quot;type&quot;:&quot;article-journal&quot;,&quot;id&quot;:&quot;3c13db4a-7941-3244-b758-2243254f4867&quot;,&quot;title&quot;:&quot;Measures that matter: an empirical investigation of intellectual capital and financial performance of banking firms in Indonesia&quot;,&quot;author&quot;:[{&quot;family&quot;:&quot;Soewarno&quot;,&quot;given&quot;:&quot;Noorlailie&quot;,&quot;parse-names&quot;:false,&quot;dropping-particle&quot;:&quot;&quot;,&quot;non-dropping-particle&quot;:&quot;&quot;},{&quot;family&quot;:&quot;Tjahjadi&quot;,&quot;given&quot;:&quot;Bambang&quot;,&quot;parse-names&quot;:false,&quot;dropping-particle&quot;:&quot;&quot;,&quot;non-dropping-particle&quot;:&quot;&quot;}],&quot;container-title&quot;:&quot;Journal of Intellectual Capital&quot;,&quot;DOI&quot;:&quot;10.1108/JIC-09-2019-0225&quot;,&quot;ISSN&quot;:&quot;17587468&quot;,&quot;issued&quot;:{&quot;date-parts&quot;:[[2020,9,23]]},&quot;page&quot;:&quot;1085-1106&quot;,&quot;abstract&quot;:&quot;Purpose: This study aims to investigate the intellectual capital–financial performance relationship using two models, namely the conventional Value-Added Intellectual Coefficient (VAIC) model and the adjusted Value-Added Intellectual Coefficient (A-VAIC) model. Design/methodology/approach: This study is designed as a quantitative research focusing on the relationship between intellectual capital and financial performance of the banking industry in Indonesia. As many as 114 data are derived from the publicly listed banks on the Indonesia Stock Exchange for the period of 2012–2017. The multiple regression analysis is employed to test the hypotheses studied. Findings: In general, the result confirms that intellectual capital affects financial performance. Although not all hypotheses of the study are supported by either the VAIC model or the A-VAIC model, the results provide a deeper and new insight on how each component of intellectual capital efficiency (human capital, structural capital, capital employed, innovation capital) relates to financial performance (return on asset, return on equity, asset turnover, price to book ratio). The results also justify that further improvements in measuring intellectual capital are still needed in the future. Research limitations/implications: This study limits its generalization since the sample is only in the Indonesian banking industry. Notwithstanding the limitation, the results imply that the Indonesian banking managers need to be aware of intellectual capital management because of its strategic role in enhancing financial performance. Practical implications: This study contributes to the intellectual capital literature by providing empirical evidence on the use of both models, namely the conventional VAIC and the A-VAIC in the Indonesian banking industry research setting which is never been studied before. Social implications: This study has the social implication to the enhancement of the quality life of the society. The higher the quality of intellectual capital in the banking firms, the better the banks serve the needs of the community. Originality/value: This study contributes to the IC literature by providing empirical research on the use of the VAIC model and the A-VAIC model in the Indonesian banking industry.&quot;,&quot;publisher&quot;:&quot;Emerald Group Holdings Ltd.&quot;,&quot;issue&quot;:&quot;6&quot;,&quot;volume&quot;:&quot;21&quot;,&quot;container-title-short&quot;:&quot;&quot;},&quot;isTemporary&quot;:false}]},{&quot;citationID&quot;:&quot;MENDELEY_CITATION_7fe516ad-9d92-4004-b8d4-a0d2167a5b74&quot;,&quot;properties&quot;:{&quot;noteIndex&quot;:0},&quot;isEdited&quot;:false,&quot;manualOverride&quot;:{&quot;isManuallyOverridden&quot;:false,&quot;citeprocText&quot;:&quot;(Nadeem et al., 2018)&quot;,&quot;manualOverrideText&quot;:&quot;&quot;},&quot;citationTag&quot;:&quot;MENDELEY_CITATION_v3_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&quot;,&quot;citationItems&quot;:[{&quot;id&quot;:&quot;91cf7074-5434-3a88-8d49-bc82414a0916&quot;,&quot;itemData&quot;:{&quot;type&quot;:&quot;article-journal&quot;,&quot;id&quot;:&quot;91cf7074-5434-3a88-8d49-bc82414a0916&quot;,&quot;title&quot;:&quot;The Importance of Intellectual Capital for Firm Performance: Evidence from Australia&quot;,&quot;author&quot;:[{&quot;family&quot;:&quot;Nadeem&quot;,&quot;given&quot;:&quot;Muhammad&quot;,&quot;parse-names&quot;:false,&quot;dropping-particle&quot;:&quot;&quot;,&quot;non-dropping-particle&quot;:&quot;&quot;},{&quot;family&quot;:&quot;Gan&quot;,&quot;given&quot;:&quot;Christopher&quot;,&quot;parse-names&quot;:false,&quot;dropping-particle&quot;:&quot;&quot;,&quot;non-dropping-particle&quot;:&quot;&quot;},{&quot;family&quot;:&quot;Nguyen&quot;,&quot;given&quot;:&quot;Cuong&quot;,&quot;parse-names&quot;:false,&quot;dropping-particle&quot;:&quot;&quot;,&quot;non-dropping-particle&quot;:&quot;&quot;}],&quot;container-title&quot;:&quot;Australian Accounting Review&quot;,&quot;DOI&quot;:&quot;10.1111/auar.12184&quot;,&quot;ISSN&quot;:&quot;18352561&quot;,&quot;issued&quot;:{&quot;date-parts&quot;:[[2018,9,1]]},&quot;page&quot;:&quot;334-344&quot;,&quot;abstract&quot;:&quot;This study investigates the dynamic relationship between intellectual capital (IC) and firm performance (FP) through system generalised methods of moments, when previous studies produced divergent results based on static OLS or fixed-effects estimations. Based on 571 listed firms in Australia for the period of 2005–2014 (5518 firm-years) this study reveals that IC efficiency is positively significant with ROA and ROE – which endorses resource-based theory. Further analysis shows that human capital, structural capital and physical capital are also significant and confidently endorse resource-dependency and organisation-learning theories. The findings of this study are vital for stakeholders such as management, shareholders and potential investors to understand the role of IC for FP. Moreover, the findings are particularly important for policy-setters to highlight the importance of IC and develop a systematic framework for IC disclosure. This study also opens new avenues for future research to consider the dynamic nature of the IC–FP relationship and account for endogeneity.&quot;,&quot;publisher&quot;:&quot;Blackwell Publishing Ltd&quot;,&quot;issue&quot;:&quot;3&quot;,&quot;volume&quot;:&quot;28&quot;,&quot;container-title-short&quot;:&quot;&quot;},&quot;isTemporary&quot;:false}]},{&quot;citationID&quot;:&quot;MENDELEY_CITATION_388409db-f9b8-431f-9e97-d2ead8bf94ef&quot;,&quot;properties&quot;:{&quot;noteIndex&quot;:0},&quot;isEdited&quot;:false,&quot;manualOverride&quot;:{&quot;isManuallyOverridden&quot;:true,&quot;citeprocText&quot;:&quot;(Pulic, 1998)&quot;,&quot;manualOverrideText&quot;:&quot;Pulic (1998)&quot;},&quot;citationTag&quot;:&quot;MENDELEY_CITATION_v3_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&quot;,&quot;citationItems&quot;:[{&quot;id&quot;:&quot;3a19e376-8d96-3240-9552-c63de30780b6&quot;,&quot;itemData&quot;:{&quot;type&quot;:&quot;article-journal&quot;,&quot;id&quot;:&quot;3a19e376-8d96-3240-9552-c63de30780b6&quot;,&quot;title&quot;:&quot;Measuring the performance of intellectual potential in knowledge economic&quot;,&quot;author&quot;:[{&quot;family&quot;:&quot;Pulic&quot;,&quot;given&quot;:&quot;Ante&quot;,&quot;parse-names&quot;:false,&quot;dropping-particle&quot;:&quot;&quot;,&quot;non-dropping-particle&quot;:&quot;&quot;}],&quot;container-title&quot;:&quot;Paper presented at the 2nd McMaster Word Congress on Measuring and Managing Intellectual Capital by the Austrian Team for Intellectual Potential.&quot;,&quot;issued&quot;:{&quot;date-parts&quot;:[[1998]]},&quot;container-title-short&quot;:&quot;&quot;},&quot;isTemporary&quot;:false}]},{&quot;citationID&quot;:&quot;MENDELEY_CITATION_1b34dddc-bcc4-409e-85e7-7730bc19fe3f&quot;,&quot;properties&quot;:{&quot;noteIndex&quot;:0},&quot;isEdited&quot;:false,&quot;manualOverride&quot;:{&quot;isManuallyOverridden&quot;:true,&quot;citeprocText&quot;:&quot;(Ulum, 2009)&quot;,&quot;manualOverrideText&quot;:&quot;Ulum (2009)&quot;},&quot;citationTag&quot;:&quot;MENDELEY_CITATION_v3_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&quot;,&quot;citationItems&quot;:[{&quot;id&quot;:&quot;d42ff262-2703-3db0-a6e8-a4443728c7c2&quot;,&quot;itemData&quot;:{&quot;type&quot;:&quot;article-journal&quot;,&quot;id&quot;:&quot;d42ff262-2703-3db0-a6e8-a4443728c7c2&quot;,&quot;title&quot;:&quot;Intellectual Capital Performance Sektor Perbankan di Indonesia&quot;,&quot;author&quot;:[{&quot;family&quot;:&quot;Ulum&quot;,&quot;given&quot;:&quot;Ihyaul&quot;,&quot;parse-names&quot;:false,&quot;dropping-particle&quot;:&quot;&quot;,&quot;non-dropping-particle&quot;:&quot;&quot;}],&quot;container-title&quot;:&quot;Jurnal Akuntansi dan Keuangan&quot;,&quot;DOI&quot;:&quot;https://doi.org/10.9744/jak.10.2.PP.%2077-84&quot;,&quot;issued&quot;:{&quot;date-parts&quot;:[[2009,5,27]]},&quot;issue&quot;:&quot;2&quot;,&quot;volume&quot;:&quot;10&quot;,&quot;container-title-short&quot;:&quot;&quot;},&quot;isTemporary&quot;:false}]},{&quot;citationID&quot;:&quot;MENDELEY_CITATION_24dbb44c-d804-4aae-af3d-e924fad61e43&quot;,&quot;properties&quot;:{&quot;noteIndex&quot;:0},&quot;isEdited&quot;:false,&quot;manualOverride&quot;:{&quot;isManuallyOverridden&quot;:true,&quot;citeprocText&quot;:&quot;(Ulum, 2009)&quot;,&quot;manualOverrideText&quot;:&quot;Ulum (2009)&quot;},&quot;citationTag&quot;:&quot;MENDELEY_CITATION_v3_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&quot;,&quot;citationItems&quot;:[{&quot;id&quot;:&quot;d42ff262-2703-3db0-a6e8-a4443728c7c2&quot;,&quot;itemData&quot;:{&quot;type&quot;:&quot;article-journal&quot;,&quot;id&quot;:&quot;d42ff262-2703-3db0-a6e8-a4443728c7c2&quot;,&quot;title&quot;:&quot;Intellectual Capital Performance Sektor Perbankan di Indonesia&quot;,&quot;author&quot;:[{&quot;family&quot;:&quot;Ulum&quot;,&quot;given&quot;:&quot;Ihyaul&quot;,&quot;parse-names&quot;:false,&quot;dropping-particle&quot;:&quot;&quot;,&quot;non-dropping-particle&quot;:&quot;&quot;}],&quot;container-title&quot;:&quot;Jurnal Akuntansi dan Keuangan&quot;,&quot;DOI&quot;:&quot;https://doi.org/10.9744/jak.10.2.PP.%2077-84&quot;,&quot;issued&quot;:{&quot;date-parts&quot;:[[2009,5,27]]},&quot;issue&quot;:&quot;2&quot;,&quot;volume&quot;:&quot;10&quot;,&quot;container-title-short&quot;:&quot;&quot;},&quot;isTemporary&quot;:false}]},{&quot;citationID&quot;:&quot;MENDELEY_CITATION_b8c9357c-da40-4d17-b970-9c9d3e10de88&quot;,&quot;properties&quot;:{&quot;noteIndex&quot;:0},&quot;isEdited&quot;:false,&quot;manualOverride&quot;:{&quot;isManuallyOverridden&quot;:true,&quot;citeprocText&quot;:&quot;(Ulum, 2009)&quot;,&quot;manualOverrideText&quot;:&quot;Ulum (2009)&quot;},&quot;citationTag&quot;:&quot;MENDELEY_CITATION_v3_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&quot;,&quot;citationItems&quot;:[{&quot;id&quot;:&quot;d42ff262-2703-3db0-a6e8-a4443728c7c2&quot;,&quot;itemData&quot;:{&quot;type&quot;:&quot;article-journal&quot;,&quot;id&quot;:&quot;d42ff262-2703-3db0-a6e8-a4443728c7c2&quot;,&quot;title&quot;:&quot;Intellectual Capital Performance Sektor Perbankan di Indonesia&quot;,&quot;author&quot;:[{&quot;family&quot;:&quot;Ulum&quot;,&quot;given&quot;:&quot;Ihyaul&quot;,&quot;parse-names&quot;:false,&quot;dropping-particle&quot;:&quot;&quot;,&quot;non-dropping-particle&quot;:&quot;&quot;}],&quot;container-title&quot;:&quot;Jurnal Akuntansi dan Keuangan&quot;,&quot;DOI&quot;:&quot;https://doi.org/10.9744/jak.10.2.PP.%2077-84&quot;,&quot;issued&quot;:{&quot;date-parts&quot;:[[2009,5,27]]},&quot;issue&quot;:&quot;2&quot;,&quot;volume&quot;:&quot;10&quot;,&quot;container-title-short&quot;:&quot;&quot;},&quot;isTemporary&quot;:false}]},{&quot;citationID&quot;:&quot;MENDELEY_CITATION_ee157208-b273-4d39-bb59-67c706b2d230&quot;,&quot;properties&quot;:{&quot;noteIndex&quot;:0},&quot;isEdited&quot;:false,&quot;manualOverride&quot;:{&quot;isManuallyOverridden&quot;:false,&quot;citeprocText&quot;:&quot;(Ulum, 2009)&quot;,&quot;manualOverrideText&quot;:&quot;&quot;},&quot;citationTag&quot;:&quot;MENDELEY_CITATION_v3_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&quot;,&quot;citationItems&quot;:[{&quot;id&quot;:&quot;d42ff262-2703-3db0-a6e8-a4443728c7c2&quot;,&quot;itemData&quot;:{&quot;type&quot;:&quot;article-journal&quot;,&quot;id&quot;:&quot;d42ff262-2703-3db0-a6e8-a4443728c7c2&quot;,&quot;title&quot;:&quot;Intellectual Capital Performance Sektor Perbankan di Indonesia&quot;,&quot;author&quot;:[{&quot;family&quot;:&quot;Ulum&quot;,&quot;given&quot;:&quot;Ihyaul&quot;,&quot;parse-names&quot;:false,&quot;dropping-particle&quot;:&quot;&quot;,&quot;non-dropping-particle&quot;:&quot;&quot;}],&quot;container-title&quot;:&quot;Jurnal Akuntansi dan Keuangan&quot;,&quot;DOI&quot;:&quot;https://doi.org/10.9744/jak.10.2.PP.%2077-84&quot;,&quot;issued&quot;:{&quot;date-parts&quot;:[[2009,5,27]]},&quot;issue&quot;:&quot;2&quot;,&quot;volume&quot;:&quot;10&quot;,&quot;container-title-short&quot;:&quot;&quot;},&quot;isTemporary&quot;:false}]},{&quot;citationID&quot;:&quot;MENDELEY_CITATION_1a74b5a2-5fe2-48ee-aed1-b3628d632441&quot;,&quot;properties&quot;:{&quot;noteIndex&quot;:0},&quot;isEdited&quot;:false,&quot;manualOverride&quot;:{&quot;isManuallyOverridden&quot;:false,&quot;citeprocText&quot;:&quot;(Pulic, 1998)&quot;,&quot;manualOverrideText&quot;:&quot;&quot;},&quot;citationTag&quot;:&quot;MENDELEY_CITATION_v3_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&quot;,&quot;citationItems&quot;:[{&quot;id&quot;:&quot;3a19e376-8d96-3240-9552-c63de30780b6&quot;,&quot;itemData&quot;:{&quot;type&quot;:&quot;article-journal&quot;,&quot;id&quot;:&quot;3a19e376-8d96-3240-9552-c63de30780b6&quot;,&quot;title&quot;:&quot;Measuring the performance of intellectual potential in knowledge economic&quot;,&quot;author&quot;:[{&quot;family&quot;:&quot;Pulic&quot;,&quot;given&quot;:&quot;Ante&quot;,&quot;parse-names&quot;:false,&quot;dropping-particle&quot;:&quot;&quot;,&quot;non-dropping-particle&quot;:&quot;&quot;}],&quot;container-title&quot;:&quot;Paper presented at the 2nd McMaster Word Congress on Measuring and Managing Intellectual Capital by the Austrian Team for Intellectual Potential.&quot;,&quot;issued&quot;:{&quot;date-parts&quot;:[[1998]]},&quot;container-title-short&quot;:&quot;&quot;},&quot;isTemporary&quot;:false}]},{&quot;citationID&quot;:&quot;MENDELEY_CITATION_db05cdb3-f587-4def-b900-58cebbdb0690&quot;,&quot;properties&quot;:{&quot;noteIndex&quot;:0},&quot;isEdited&quot;:false,&quot;manualOverride&quot;:{&quot;isManuallyOverridden&quot;:true,&quot;citeprocText&quot;:&quot;(Pulic, 1998)&quot;,&quot;manualOverrideText&quot;:&quot;Pulic (1998)&quot;},&quot;citationTag&quot;:&quot;MENDELEY_CITATION_v3_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&quot;,&quot;citationItems&quot;:[{&quot;id&quot;:&quot;3a19e376-8d96-3240-9552-c63de30780b6&quot;,&quot;itemData&quot;:{&quot;type&quot;:&quot;article-journal&quot;,&quot;id&quot;:&quot;3a19e376-8d96-3240-9552-c63de30780b6&quot;,&quot;title&quot;:&quot;Measuring the performance of intellectual potential in knowledge economic&quot;,&quot;author&quot;:[{&quot;family&quot;:&quot;Pulic&quot;,&quot;given&quot;:&quot;Ante&quot;,&quot;parse-names&quot;:false,&quot;dropping-particle&quot;:&quot;&quot;,&quot;non-dropping-particle&quot;:&quot;&quot;}],&quot;container-title&quot;:&quot;Paper presented at the 2nd McMaster Word Congress on Measuring and Managing Intellectual Capital by the Austrian Team for Intellectual Potential.&quot;,&quot;issued&quot;:{&quot;date-parts&quot;:[[1998]]},&quot;container-title-short&quot;:&quot;&quot;},&quot;isTemporary&quot;:false}]},{&quot;citationID&quot;:&quot;MENDELEY_CITATION_0f1b2579-b8dc-4a8c-a26e-6b6239d334c2&quot;,&quot;properties&quot;:{&quot;noteIndex&quot;:0},&quot;isEdited&quot;:false,&quot;manualOverride&quot;:{&quot;isManuallyOverridden&quot;:true,&quot;citeprocText&quot;:&quot;(Pulic, 1998)&quot;,&quot;manualOverrideText&quot;:&quot;Pulic (1998)&quot;},&quot;citationTag&quot;:&quot;MENDELEY_CITATION_v3_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&quot;,&quot;citationItems&quot;:[{&quot;id&quot;:&quot;3a19e376-8d96-3240-9552-c63de30780b6&quot;,&quot;itemData&quot;:{&quot;type&quot;:&quot;article-journal&quot;,&quot;id&quot;:&quot;3a19e376-8d96-3240-9552-c63de30780b6&quot;,&quot;title&quot;:&quot;Measuring the performance of intellectual potential in knowledge economic&quot;,&quot;author&quot;:[{&quot;family&quot;:&quot;Pulic&quot;,&quot;given&quot;:&quot;Ante&quot;,&quot;parse-names&quot;:false,&quot;dropping-particle&quot;:&quot;&quot;,&quot;non-dropping-particle&quot;:&quot;&quot;}],&quot;container-title&quot;:&quot;Paper presented at the 2nd McMaster Word Congress on Measuring and Managing Intellectual Capital by the Austrian Team for Intellectual Potential.&quot;,&quot;issued&quot;:{&quot;date-parts&quot;:[[1998]]},&quot;container-title-short&quot;:&quot;&quot;},&quot;isTemporary&quot;:false}]},{&quot;citationID&quot;:&quot;MENDELEY_CITATION_aaa61b6d-0765-4a19-b9ae-5af31ad0c5db&quot;,&quot;properties&quot;:{&quot;noteIndex&quot;:0},&quot;isEdited&quot;:false,&quot;manualOverride&quot;:{&quot;isManuallyOverridden&quot;:true,&quot;citeprocText&quot;:&quot;(Pulic, 1998)&quot;,&quot;manualOverrideText&quot;:&quot;Pulic (1998)&quot;},&quot;citationTag&quot;:&quot;MENDELEY_CITATION_v3_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&quot;,&quot;citationItems&quot;:[{&quot;id&quot;:&quot;3a19e376-8d96-3240-9552-c63de30780b6&quot;,&quot;itemData&quot;:{&quot;type&quot;:&quot;article-journal&quot;,&quot;id&quot;:&quot;3a19e376-8d96-3240-9552-c63de30780b6&quot;,&quot;title&quot;:&quot;Measuring the performance of intellectual potential in knowledge economic&quot;,&quot;author&quot;:[{&quot;family&quot;:&quot;Pulic&quot;,&quot;given&quot;:&quot;Ante&quot;,&quot;parse-names&quot;:false,&quot;dropping-particle&quot;:&quot;&quot;,&quot;non-dropping-particle&quot;:&quot;&quot;}],&quot;container-title&quot;:&quot;Paper presented at the 2nd McMaster Word Congress on Measuring and Managing Intellectual Capital by the Austrian Team for Intellectual Potential.&quot;,&quot;issued&quot;:{&quot;date-parts&quot;:[[1998]]},&quot;container-title-short&quot;:&quot;&quot;},&quot;isTemporary&quot;:false}]},{&quot;citationID&quot;:&quot;MENDELEY_CITATION_cda8125f-ad9c-4a66-ac5f-4f776bf57901&quot;,&quot;properties&quot;:{&quot;noteIndex&quot;:0},&quot;isEdited&quot;:false,&quot;manualOverride&quot;:{&quot;isManuallyOverridden&quot;:true,&quot;citeprocText&quot;:&quot;(Clarke et al., 2011)&quot;,&quot;manualOverrideText&quot;:&quot;(Clarke et al., 2011).&quot;},&quot;citationTag&quot;:&quot;MENDELEY_CITATION_v3_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&quot;,&quot;citationItems&quot;:[{&quot;id&quot;:&quot;aa852aa6-79f7-37c3-8ede-cf074d21d57b&quot;,&quot;itemData&quot;:{&quot;type&quot;:&quot;article-journal&quot;,&quot;id&quot;:&quot;aa852aa6-79f7-37c3-8ede-cf074d21d57b&quot;,&quot;title&quot;:&quot;Intellectual Capital and Firm Performance in Australia&quot;,&quot;author&quot;:[{&quot;family&quot;:&quot;Clarke&quot;,&quot;given&quot;:&quot;Martin&quot;,&quot;parse-names&quot;:false,&quot;dropping-particle&quot;:&quot;&quot;,&quot;non-dropping-particle&quot;:&quot;&quot;},{&quot;family&quot;:&quot;Seng&quot;,&quot;given&quot;:&quot;Dyna&quot;,&quot;parse-names&quot;:false,&quot;dropping-particle&quot;:&quot;&quot;,&quot;non-dropping-particle&quot;:&quot;&quot;},{&quot;family&quot;:&quot;Whiting&quot;,&quot;given&quot;:&quot;Rosalind H.&quot;,&quot;parse-names&quot;:false,&quot;dropping-particle&quot;:&quot;&quot;,&quot;non-dropping-particle&quot;:&quot;&quot;}],&quot;container-title&quot;:&quot;Journal of Intellectual Capital&quot;,&quot;DOI&quot;:&quot;10.1108/14691931111181706&quot;,&quot;ISSN&quot;:&quot;14691930&quot;,&quot;issued&quot;:{&quot;date-parts&quot;:[[2011,10]]},&quot;page&quot;:&quot;505-530&quot;,&quot;abstract&quot;:&quot;Purpose: This study aims to examine the effect intellectual capital (IC) has on firm performance of Australian companies. Design/methodology/approach: Quantitative data are collected for Australian companies listed between 2004 and 2008. IC is measured using Pulic's value added intellectual coefficient (VAIC) and its components (human, structural and capital employed efficiencies (HCE, SCE, CEE)). Direct and moderating relationships between VAIC, HCE, SCE, and CEE and four measures of performance are statistically analysed. Findings: The results suggest that there is a direct relationship between VAIC and performance of Australian publicly listed firms, particularly with CEE and to a lesser extent with HCE. A positive relationship between HCE and SCE in the prior year and performance in the current year is also found. However evidence also suggests the possibility of an alternative moderating relationship between the IC components of HCE and SCE with physical and financial capital (CEE) which impacts on firm performance. Research limitations/implications: There are some missing data and some transgression of the assumptions of OLS regression. Originality/value: This paper presents the first study of the IC relationship with firm performance in Australia. Inconclusive results from prior studies in developing countries suggested the need for a study from a developed country such as Australia. The paper is also the first to investigate whether IC moderates the relationship between CEE and firm performance. © Emerald Group Publishing Limited.&quot;,&quot;issue&quot;:&quot;4&quot;,&quot;volume&quot;:&quot;12&quot;,&quot;container-title-short&quot;:&quot;&quot;},&quot;isTemporary&quot;:false}]},{&quot;citationID&quot;:&quot;MENDELEY_CITATION_506698db-266c-4700-8439-3277d3cb1ffe&quot;,&quot;properties&quot;:{&quot;noteIndex&quot;:0},&quot;isEdited&quot;:false,&quot;manualOverride&quot;:{&quot;isManuallyOverridden&quot;:false,&quot;citeprocText&quot;:&quot;(Pulic, 1998)&quot;,&quot;manualOverrideText&quot;:&quot;&quot;},&quot;citationTag&quot;:&quot;MENDELEY_CITATION_v3_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&quot;,&quot;citationItems&quot;:[{&quot;id&quot;:&quot;3a19e376-8d96-3240-9552-c63de30780b6&quot;,&quot;itemData&quot;:{&quot;type&quot;:&quot;article-journal&quot;,&quot;id&quot;:&quot;3a19e376-8d96-3240-9552-c63de30780b6&quot;,&quot;title&quot;:&quot;Measuring the performance of intellectual potential in knowledge economic&quot;,&quot;author&quot;:[{&quot;family&quot;:&quot;Pulic&quot;,&quot;given&quot;:&quot;Ante&quot;,&quot;parse-names&quot;:false,&quot;dropping-particle&quot;:&quot;&quot;,&quot;non-dropping-particle&quot;:&quot;&quot;}],&quot;container-title&quot;:&quot;Paper presented at the 2nd McMaster Word Congress on Measuring and Managing Intellectual Capital by the Austrian Team for Intellectual Potential.&quot;,&quot;issued&quot;:{&quot;date-parts&quot;:[[1998]]},&quot;container-title-short&quot;:&quot;&quot;},&quot;isTemporary&quot;:false}]},{&quot;citationID&quot;:&quot;MENDELEY_CITATION_63a6e318-f669-4913-8f06-75ebbbf7a3a3&quot;,&quot;properties&quot;:{&quot;noteIndex&quot;:0},&quot;isEdited&quot;:false,&quot;manualOverride&quot;:{&quot;isManuallyOverridden&quot;:true,&quot;citeprocText&quot;:&quot;(Pulic, 1998)&quot;,&quot;manualOverrideText&quot;:&quot;Pulic (1998)&quot;},&quot;citationTag&quot;:&quot;MENDELEY_CITATION_v3_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&quot;,&quot;citationItems&quot;:[{&quot;id&quot;:&quot;3a19e376-8d96-3240-9552-c63de30780b6&quot;,&quot;itemData&quot;:{&quot;type&quot;:&quot;article-journal&quot;,&quot;id&quot;:&quot;3a19e376-8d96-3240-9552-c63de30780b6&quot;,&quot;title&quot;:&quot;Measuring the performance of intellectual potential in knowledge economic&quot;,&quot;author&quot;:[{&quot;family&quot;:&quot;Pulic&quot;,&quot;given&quot;:&quot;Ante&quot;,&quot;parse-names&quot;:false,&quot;dropping-particle&quot;:&quot;&quot;,&quot;non-dropping-particle&quot;:&quot;&quot;}],&quot;container-title&quot;:&quot;Paper presented at the 2nd McMaster Word Congress on Measuring and Managing Intellectual Capital by the Austrian Team for Intellectual Potential.&quot;,&quot;issued&quot;:{&quot;date-parts&quot;:[[1998]]},&quot;container-title-short&quot;:&quot;&quot;},&quot;isTemporary&quot;:false}]},{&quot;citationID&quot;:&quot;MENDELEY_CITATION_70853efb-ad7f-47ba-8103-7768aa8f7684&quot;,&quot;properties&quot;:{&quot;noteIndex&quot;:0},&quot;isEdited&quot;:false,&quot;manualOverride&quot;:{&quot;isManuallyOverridden&quot;:true,&quot;citeprocText&quot;:&quot;(Tambunan &amp;#38; Prabawani, 2018)&quot;,&quot;manualOverrideText&quot;:&quot;Tambunan dan Prabawani (2018)&quot;},&quot;citationTag&quot;:&quot;MENDELEY_CITATION_v3_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&quot;,&quot;citationItems&quot;:[{&quot;id&quot;:&quot;91f6b0dc-0e30-36b0-bae4-f13480239c27&quot;,&quot;itemData&quot;:{&quot;type&quot;:&quot;article-journal&quot;,&quot;id&quot;:&quot;91f6b0dc-0e30-36b0-bae4-f13480239c27&quot;,&quot;title&quot;:&quot;Pengaruh Ukuran Perusahaan, Leverage dan Struktur Modal Terhadap Kinerja Keuangan Perusahaan (Studi Pada Perusahaan Manufaktur Sektor Aneka Industri Tahun 2012-2016)&quot;,&quot;author&quot;:[{&quot;family&quot;:&quot;Tambunan&quot;,&quot;given&quot;:&quot;Jessica Talenta Agustina&quot;,&quot;parse-names&quot;:false,&quot;dropping-particle&quot;:&quot;&quot;,&quot;non-dropping-particle&quot;:&quot;&quot;},{&quot;family&quot;:&quot;Prabawani&quot;,&quot;given&quot;:&quot;Bulan&quot;,&quot;parse-names&quot;:false,&quot;dropping-particle&quot;:&quot;&quot;,&quot;non-dropping-particle&quot;:&quot;&quot;}],&quot;container-title&quot;:&quot;Diponergoro Journal of Social and Politic&quot;,&quot;URL&quot;:&quot;http://ejournal-s1.undip.ac.id/index.php/&quot;,&quot;issued&quot;:{&quot;date-parts&quot;:[[2018]]},&quot;page&quot;:&quot;1-10&quot;,&quot;abstract&quot;:&quot;Financial performance analysis is performed to measure the achievement of the company from the financial side.This study aimed to test the influence of firm size, leverage and capital structure, either partially or simultaneously, to company financial performance on manufacturing company Miscellaneous Industries sector listed on the Indonesia Stock Exchange period 2012-2016. The data used in this analysis is the is the reference point secondary data in the form of financial report published by IDX. The sample in this study were 36 companies. Data Analysis technique used in this research are simple and multiple linear regression. Results of the study stated that leverage effect significantly to company financial performance, firm size and capital structure are not effect significantly to company financial performance, and simultaneously there was significant influence between firm size, leverage and capital structure to company financial performance.&quot;,&quot;container-title-short&quot;:&quot;&quot;},&quot;isTemporary&quot;:false}]},{&quot;citationID&quot;:&quot;MENDELEY_CITATION_6dfb2534-f902-49b5-a0b8-626c592111cb&quot;,&quot;properties&quot;:{&quot;noteIndex&quot;:0},&quot;isEdited&quot;:false,&quot;manualOverride&quot;:{&quot;isManuallyOverridden&quot;:false,&quot;citeprocText&quot;:&quot;(Apriwandi &amp;#38; Christine, 2023)&quot;,&quot;manualOverrideText&quot;:&quot;&quot;},&quot;citationTag&quot;:&quot;MENDELEY_CITATION_v3_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&quot;,&quot;citationItems&quot;:[{&quot;id&quot;:&quot;e102797c-d74a-37db-9ad1-31e1bc62afaf&quot;,&quot;itemData&quot;:{&quot;type&quot;:&quot;book&quot;,&quot;id&quot;:&quot;e102797c-d74a-37db-9ad1-31e1bc62afaf&quot;,&quot;title&quot;:&quot;Manajemen Keuangan Lanjutan&quot;,&quot;author&quot;:[{&quot;family&quot;:&quot;Apriwandi&quot;,&quot;given&quot;:&quot;&quot;,&quot;parse-names&quot;:false,&quot;dropping-particle&quot;:&quot;&quot;,&quot;non-dropping-particle&quot;:&quot;&quot;},{&quot;family&quot;:&quot;Christine&quot;,&quot;given&quot;:&quot;Debbie&quot;,&quot;parse-names&quot;:false,&quot;dropping-particle&quot;:&quot;&quot;,&quot;non-dropping-particle&quot;:&quot;&quot;}],&quot;issued&quot;:{&quot;date-parts&quot;:[[2023]]},&quot;publisher-place&quot;:&quot;Malang&quot;,&quot;publisher&quot;:&quot;PT. Literasi Nusantara Abadi Grup&quot;,&quot;container-title-short&quot;:&quot;&quot;},&quot;isTemporary&quot;:false}]},{&quot;citationID&quot;:&quot;MENDELEY_CITATION_ab50047f-5db5-4c08-b674-4d12b336e888&quot;,&quot;properties&quot;:{&quot;noteIndex&quot;:0},&quot;isEdited&quot;:false,&quot;manualOverride&quot;:{&quot;isManuallyOverridden&quot;:false,&quot;citeprocText&quot;:&quot;(Kasmir, 2019)&quot;,&quot;manualOverrideText&quot;:&quot;&quot;},&quot;citationTag&quot;:&quot;MENDELEY_CITATION_v3_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&quot;,&quot;citationItems&quot;:[{&quot;id&quot;:&quot;7ad379d7-bf04-3e55-91af-22ae7ead9cc2&quot;,&quot;itemData&quot;:{&quot;type&quot;:&quot;book&quot;,&quot;id&quot;:&quot;7ad379d7-bf04-3e55-91af-22ae7ead9cc2&quot;,&quot;title&quot;:&quot;Pengantar Manajemen Keuangan&quot;,&quot;author&quot;:[{&quot;family&quot;:&quot;Kasmir&quot;,&quot;given&quot;:&quot;&quot;,&quot;parse-names&quot;:false,&quot;dropping-particle&quot;:&quot;&quot;,&quot;non-dropping-particle&quot;:&quot;&quot;}],&quot;issued&quot;:{&quot;date-parts&quot;:[[2019,3]]},&quot;publisher-place&quot;:&quot;Jakarta&quot;,&quot;edition&quot;:&quot;Edisi Kedua&quot;,&quot;publisher&quot;:&quot;KENCANA&quot;,&quot;container-title-short&quot;:&quot;&quot;},&quot;isTemporary&quot;:false}]},{&quot;citationID&quot;:&quot;MENDELEY_CITATION_eec03561-8521-44eb-ab07-53c2ca2e9b13&quot;,&quot;properties&quot;:{&quot;noteIndex&quot;:0},&quot;isEdited&quot;:false,&quot;manualOverride&quot;:{&quot;isManuallyOverridden&quot;:true,&quot;citeprocText&quot;:&quot;(Kiel et al., 2014)&quot;,&quot;manualOverrideText&quot;:&quot;Kiel et al., 2014)&quot;},&quot;citationTag&quot;:&quot;MENDELEY_CITATION_v3_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&quot;,&quot;citationItems&quot;:[{&quot;id&quot;:&quot;36090042-493b-3157-9b7b-fe0dfff4b3ac&quot;,&quot;itemData&quot;:{&quot;type&quot;:&quot;paper-conference&quot;,&quot;id&quot;:&quot;36090042-493b-3157-9b7b-fe0dfff4b3ac&quot;,&quot;title&quot;:&quot;The Impact of Transport Investments on Competitiveness&quot;,&quot;author&quot;:[{&quot;family&quot;:&quot;Kiel&quot;,&quot;given&quot;:&quot;Jan&quot;,&quot;parse-names&quot;:false,&quot;dropping-particle&quot;:&quot;&quot;,&quot;non-dropping-particle&quot;:&quot;&quot;},{&quot;family&quot;:&quot;Smith&quot;,&quot;given&quot;:&quot;Ruairidh&quot;,&quot;parse-names&quot;:false,&quot;dropping-particle&quot;:&quot;&quot;,&quot;non-dropping-particle&quot;:&quot;&quot;},{&quot;family&quot;:&quot;Ubbels&quot;,&quot;given&quot;:&quot;Barry&quot;,&quot;parse-names&quot;:false,&quot;dropping-particle&quot;:&quot;&quot;,&quot;non-dropping-particle&quot;:&quot;&quot;}],&quot;container-title&quot;:&quot;Transportation Research Procedia&quot;,&quot;DOI&quot;:&quot;10.1016/j.trpro.2014.07.009&quot;,&quot;ISSN&quot;:&quot;23521465&quot;,&quot;issued&quot;:{&quot;date-parts&quot;:[[2014]]},&quot;page&quot;:&quot;77-88&quot;,&quot;abstract&quot;:&quot;At different policy levels, from local to European, the concept of competitiveness is used to stimulate or promote a region. Often it is assumed that regions can compete with each other on aspects such as labour market, education, investments or human capital. This is also true for investments in transport infrastructure. Investments in transport infrastructure are assumed to have a positive impact on the competitiveness of regions. The question is whether this assumption is true and how it can be measured. This article starts discussing the concept of spatial competitiveness and the way it can be measured using indicators. Improving the accessibility of a region by means of investments is often seen as a precondition to improve the competitiveness of a region. We therefore describe both the transport system and the use of accessibility as one of the supporting indicators. Finally, we consider the link between investments in the transport system and competitiveness. We conclude that competitiveness is a vague term that is hard to operationalise and to measure. It is often used as a marketing concept for regions. Comparison of regions is the goal of using the concept. In that sense, attention must be paid to use the right indicators. Accessibility is one of these indicators. Accessibility can be linked to improvements in transport infrastructure. There is evidence that transport infrastructure investments improve accessibility of regions and cities, but how this affects competitiveness remains unclear. Attempts have been made to quantify the wider economic impacts, which also needs to be included when considering competitiveness. Research into indicators that support competitiveness is therefore recommended.&quot;,&quot;publisher&quot;:&quot;Elsevier&quot;,&quot;issue&quot;:&quot;1&quot;,&quot;volume&quot;:&quot;1&quot;,&quot;container-title-short&quot;:&quot;&quot;},&quot;isTemporary&quot;:false}]},{&quot;citationID&quot;:&quot;MENDELEY_CITATION_3bb29f27-c1f9-4b53-a699-74a672db7ed8&quot;,&quot;properties&quot;:{&quot;noteIndex&quot;:0},&quot;isEdited&quot;:false,&quot;manualOverride&quot;:{&quot;isManuallyOverridden&quot;:true,&quot;citeprocText&quot;:&quot;(Dalimunthe, 2017)&quot;,&quot;manualOverrideText&quot;:&quot;Dalimunthe (2017)&quot;},&quot;citationTag&quot;:&quot;MENDELEY_CITATION_v3_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&quot;,&quot;citationItems&quot;:[{&quot;id&quot;:&quot;6237c393-06e3-3999-a803-f7cc37d05202&quot;,&quot;itemData&quot;:{&quot;type&quot;:&quot;article-journal&quot;,&quot;id&quot;:&quot;6237c393-06e3-3999-a803-f7cc37d05202&quot;,&quot;title&quot;:&quot;Keunggulan Bersaing Melalui Orientasi Pasar dan Inovasi Produk&quot;,&quot;author&quot;:[{&quot;family&quot;:&quot;Dalimunthe&quot;,&quot;given&quot;:&quot;Muhammad Bukhori&quot;,&quot;parse-names&quot;:false,&quot;dropping-particle&quot;:&quot;&quot;,&quot;non-dropping-particle&quot;:&quot;&quot;}],&quot;container-title&quot;:&quot;Jurnal Konsep Bisnis dan Manajemen&quot;,&quot;DOI&quot;:&quot;10.31289/jkbm.v3i2.357&quot;,&quot;URL&quot;:&quot;https://www.researchgate.net/publication/322298165&quot;,&quot;issued&quot;:{&quot;date-parts&quot;:[[2017]]},&quot;issue&quot;:&quot;1&quot;,&quot;volume&quot;:&quot;3&quot;,&quot;container-title-short&quot;:&quot;&quot;},&quot;isTemporary&quot;:false}]},{&quot;citationID&quot;:&quot;MENDELEY_CITATION_7466e3b9-8585-43f7-ad02-d69116413167&quot;,&quot;properties&quot;:{&quot;noteIndex&quot;:0},&quot;isEdited&quot;:false,&quot;manualOverride&quot;:{&quot;isManuallyOverridden&quot;:false,&quot;citeprocText&quot;:&quot;(Azmi et al., 2021)&quot;,&quot;manualOverrideText&quot;:&quot;&quot;},&quot;citationTag&quot;:&quot;MENDELEY_CITATION_v3_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&quot;,&quot;citationItems&quot;:[{&quot;id&quot;:&quot;c2d90944-523f-3186-987a-14ad837c8063&quot;,&quot;itemData&quot;:{&quot;type&quot;:&quot;article-journal&quot;,&quot;id&quot;:&quot;c2d90944-523f-3186-987a-14ad837c8063&quot;,&quot;title&quot;:&quot;Modal Intelektual dan Kinerja Keuangan; Keunggulan Bersaing sebagai Variabel Intervening&quot;,&quot;author&quot;:[{&quot;family&quot;:&quot;Azmi&quot;,&quot;given&quot;:&quot;Muhammad Fahri&quot;,&quot;parse-names&quot;:false,&quot;dropping-particle&quot;:&quot;&quot;,&quot;non-dropping-particle&quot;:&quot;&quot;},{&quot;family&quot;:&quot;Yusralaini&quot;,&quot;given&quot;:&quot;Yusralaini&quot;,&quot;parse-names&quot;:false,&quot;dropping-particle&quot;:&quot;&quot;,&quot;non-dropping-particle&quot;:&quot;&quot;},{&quot;family&quot;:&quot;Rofika&quot;,&quot;given&quot;:&quot;Rofika&quot;,&quot;parse-names&quot;:false,&quot;dropping-particle&quot;:&quot;&quot;,&quot;non-dropping-particle&quot;:&quot;&quot;}],&quot;container-title&quot;:&quot;Jurnal Kajian Akuntansi dan Bisnis Terkini&quot;,&quot;issued&quot;:{&quot;date-parts&quot;:[[2021,7]]},&quot;page&quot;:&quot;239-258&quot;,&quot;volume&quot;:&quot;2&quot;,&quot;container-title-short&quot;:&quot;&quot;},&quot;isTemporary&quot;:false}]},{&quot;citationID&quot;:&quot;MENDELEY_CITATION_1f434fd2-efd5-4b61-856b-2e60cbf1d610&quot;,&quot;properties&quot;:{&quot;noteIndex&quot;:0},&quot;isEdited&quot;:false,&quot;manualOverride&quot;:{&quot;isManuallyOverridden&quot;:true,&quot;citeprocText&quot;:&quot;(Fitriana, 2024)&quot;,&quot;manualOverrideText&quot;:&quot;Fitriana (2024)&quot;},&quot;citationTag&quot;:&quot;MENDELEY_CITATION_v3_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&quot;,&quot;citationItems&quot;:[{&quot;id&quot;:&quot;a5720d32-c975-3de6-8d50-9973eab04c02&quot;,&quot;itemData&quot;:{&quot;type&quot;:&quot;book&quot;,&quot;id&quot;:&quot;a5720d32-c975-3de6-8d50-9973eab04c02&quot;,&quot;title&quot;:&quot;Analisis Laporan Keuangan&quot;,&quot;author&quot;:[{&quot;family&quot;:&quot;Fitriana&quot;,&quot;given&quot;:&quot;Aning&quot;,&quot;parse-names&quot;:false,&quot;dropping-particle&quot;:&quot;&quot;,&quot;non-dropping-particle&quot;:&quot;&quot;}],&quot;editor&quot;:[{&quot;family&quot;:&quot;Hasibuan&quot;,&quot;given&quot;:&quot;Reza Rahmadi&quot;,&quot;parse-names&quot;:false,&quot;dropping-particle&quot;:&quot;&quot;,&quot;non-dropping-particle&quot;:&quot;&quot;}],&quot;issued&quot;:{&quot;date-parts&quot;:[[2024,4,22]]},&quot;publisher-place&quot;:&quot;Banyumas&quot;,&quot;publisher&quot;:&quot;CV. Malik Rizki Amanah&quot;,&quot;container-title-short&quot;:&quot;&quot;},&quot;isTemporary&quot;:false}]},{&quot;citationID&quot;:&quot;MENDELEY_CITATION_5f556c65-4328-4c41-ac3c-2f4df935d7e0&quot;,&quot;properties&quot;:{&quot;noteIndex&quot;:0},&quot;isEdited&quot;:false,&quot;manualOverride&quot;:{&quot;isManuallyOverridden&quot;:false,&quot;citeprocText&quot;:&quot;(Irfani, 2020)&quot;,&quot;manualOverrideText&quot;:&quot;&quot;},&quot;citationTag&quot;:&quot;MENDELEY_CITATION_v3_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&quot;,&quot;citationItems&quot;:[{&quot;id&quot;:&quot;7fc523b7-0851-36a8-9832-db68a0e4e471&quot;,&quot;itemData&quot;:{&quot;type&quot;:&quot;book&quot;,&quot;id&quot;:&quot;7fc523b7-0851-36a8-9832-db68a0e4e471&quot;,&quot;title&quot;:&quot;Manajemen Keuangan dan Bisnis: Teori dan Aplikasi&quot;,&quot;author&quot;:[{&quot;family&quot;:&quot;Irfani&quot;,&quot;given&quot;:&quot;Agus S&quot;,&quot;parse-names&quot;:false,&quot;dropping-particle&quot;:&quot;&quot;,&quot;non-dropping-particle&quot;:&quot;&quot;}],&quot;editor&quot;:[{&quot;family&quot;:&quot;Bernadine&quot;,&quot;given&quot;:&quot;&quot;,&quot;parse-names&quot;:false,&quot;dropping-particle&quot;:&quot;&quot;,&quot;non-dropping-particle&quot;:&quot;&quot;}],&quot;issued&quot;:{&quot;date-parts&quot;:[[2020]]},&quot;edition&quot;:&quot;Edisi Digital, 2020&quot;,&quot;publisher&quot;:&quot;PT. Gramedia Pustaka Utama&quot;,&quot;container-title-short&quot;:&quot;&quot;},&quot;isTemporary&quot;:false}]},{&quot;citationID&quot;:&quot;MENDELEY_CITATION_fad6ea1a-f053-4574-9fed-bd2edc56c16c&quot;,&quot;properties&quot;:{&quot;noteIndex&quot;:0},&quot;isEdited&quot;:false,&quot;manualOverride&quot;:{&quot;isManuallyOverridden&quot;:false,&quot;citeprocText&quot;:&quot;(Thian, 2022)&quot;,&quot;manualOverrideText&quot;:&quot;&quot;},&quot;citationTag&quot;:&quot;MENDELEY_CITATION_v3_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&quot;,&quot;citationItems&quot;:[{&quot;id&quot;:&quot;2c0823ed-24f9-3d94-83a5-96d5f9e79eaa&quot;,&quot;itemData&quot;:{&quot;type&quot;:&quot;book&quot;,&quot;id&quot;:&quot;2c0823ed-24f9-3d94-83a5-96d5f9e79eaa&quot;,&quot;title&quot;:&quot;Analisis Laporan Keuangan&quot;,&quot;author&quot;:[{&quot;family&quot;:&quot;Thian&quot;,&quot;given&quot;:&quot;Alexander&quot;,&quot;parse-names&quot;:false,&quot;dropping-particle&quot;:&quot;&quot;,&quot;non-dropping-particle&quot;:&quot;&quot;}],&quot;editor&quot;:[{&quot;family&quot;:&quot;Aldila&quot;,&quot;given&quot;:&quot;&quot;,&quot;parse-names&quot;:false,&quot;dropping-particle&quot;:&quot;&quot;,&quot;non-dropping-particle&quot;:&quot;&quot;}],&quot;issued&quot;:{&quot;date-parts&quot;:[[2022]]},&quot;publisher-place&quot;:&quot;Yogyakarta&quot;,&quot;publisher&quot;:&quot;Penerbit Andi&quot;,&quot;container-title-short&quot;:&quot;&quot;},&quot;isTemporary&quot;:false}]},{&quot;citationID&quot;:&quot;MENDELEY_CITATION_f74e63fc-af56-40db-81d2-59c2d81000df&quot;,&quot;properties&quot;:{&quot;noteIndex&quot;:0},&quot;isEdited&quot;:false,&quot;manualOverride&quot;:{&quot;isManuallyOverridden&quot;:true,&quot;citeprocText&quot;:&quot;(Thian, 2022)&quot;,&quot;manualOverrideText&quot;:&quot;Thian (2022)&quot;},&quot;citationTag&quot;:&quot;MENDELEY_CITATION_v3_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&quot;,&quot;citationItems&quot;:[{&quot;id&quot;:&quot;2c0823ed-24f9-3d94-83a5-96d5f9e79eaa&quot;,&quot;itemData&quot;:{&quot;type&quot;:&quot;book&quot;,&quot;id&quot;:&quot;2c0823ed-24f9-3d94-83a5-96d5f9e79eaa&quot;,&quot;title&quot;:&quot;Analisis Laporan Keuangan&quot;,&quot;author&quot;:[{&quot;family&quot;:&quot;Thian&quot;,&quot;given&quot;:&quot;Alexander&quot;,&quot;parse-names&quot;:false,&quot;dropping-particle&quot;:&quot;&quot;,&quot;non-dropping-particle&quot;:&quot;&quot;}],&quot;editor&quot;:[{&quot;family&quot;:&quot;Aldila&quot;,&quot;given&quot;:&quot;&quot;,&quot;parse-names&quot;:false,&quot;dropping-particle&quot;:&quot;&quot;,&quot;non-dropping-particle&quot;:&quot;&quot;}],&quot;issued&quot;:{&quot;date-parts&quot;:[[2022]]},&quot;publisher-place&quot;:&quot;Yogyakarta&quot;,&quot;publisher&quot;:&quot;Penerbit Andi&quot;,&quot;container-title-short&quot;:&quot;&quot;},&quot;isTemporary&quot;:false}]},{&quot;citationID&quot;:&quot;MENDELEY_CITATION_806863db-4d2c-4ccd-ad7c-229235961f25&quot;,&quot;properties&quot;:{&quot;noteIndex&quot;:0},&quot;isEdited&quot;:false,&quot;manualOverride&quot;:{&quot;isManuallyOverridden&quot;:false,&quot;citeprocText&quot;:&quot;(Wernerfelt, 1984)&quot;,&quot;manualOverrideText&quot;:&quot;&quot;},&quot;citationTag&quot;:&quot;MENDELEY_CITATION_v3_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&quot;,&quot;citationItems&quot;:[{&quot;id&quot;:&quot;6d8bf85e-61b0-31e0-8a52-719e478610ac&quot;,&quot;itemData&quot;:{&quot;type&quot;:&quot;book&quot;,&quot;id&quot;:&quot;6d8bf85e-61b0-31e0-8a52-719e478610ac&quot;,&quot;title&quot;:&quot;A Resource-based View of the Firm&quot;,&quot;author&quot;:[{&quot;family&quot;:&quot;Wernerfelt&quot;,&quot;given&quot;:&quot;Birger&quot;,&quot;parse-names&quot;:false,&quot;dropping-particle&quot;:&quot;&quot;,&quot;non-dropping-particle&quot;:&quot;&quot;}],&quot;container-title&quot;:&quot;Strategic Management Journal&quot;,&quot;issued&quot;:{&quot;date-parts&quot;:[[1984]]},&quot;number-of-pages&quot;:&quot;171-180&quot;,&quot;abstract&quot;:&quot;The paper explores the usefulness of analysing firms from the resource side rather than from the product side. I n anplogy to entry barriers and growth-share matrices, the concepts of rtsource position barrier and resource-product matt ices are suggested These tools are then used t o highlight the new strategic option@s?hich naturally emerge from the resource perspective.&quot;,&quot;volume&quot;:&quot;5&quot;,&quot;container-title-short&quot;:&quot;&quot;},&quot;isTemporary&quot;:false}]},{&quot;citationID&quot;:&quot;MENDELEY_CITATION_0d15db79-b59d-4360-b650-85ef18c5912f&quot;,&quot;properties&quot;:{&quot;noteIndex&quot;:0},&quot;isEdited&quot;:false,&quot;manualOverride&quot;:{&quot;isManuallyOverridden&quot;:false,&quot;citeprocText&quot;:&quot;(Isa &amp;#38; Deviana, 2018)&quot;,&quot;manualOverrideText&quot;:&quot;&quot;},&quot;citationTag&quot;:&quot;MENDELEY_CITATION_v3_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&quot;,&quot;citationItems&quot;:[{&quot;id&quot;:&quot;0d3d8af4-8166-3e3a-8528-40eaa31964a1&quot;,&quot;itemData&quot;:{&quot;type&quot;:&quot;article-journal&quot;,&quot;id&quot;:&quot;0d3d8af4-8166-3e3a-8528-40eaa31964a1&quot;,&quot;title&quot;:&quot;Analisis Pengaruh Intellectual Capital terhadap Financial Performance dengan Competitive Advantage sebagai Variabel Intervening&quot;,&quot;author&quot;:[{&quot;family&quot;:&quot;Isa&quot;,&quot;given&quot;:&quot;Muzakar&quot;,&quot;parse-names&quot;:false,&quot;dropping-particle&quot;:&quot;&quot;,&quot;non-dropping-particle&quot;:&quot;&quot;},{&quot;family&quot;:&quot;Deviana&quot;,&quot;given&quot;:&quot;Della Ariska&quot;,&quot;parse-names&quot;:false,&quot;dropping-particle&quot;:&quot;&quot;,&quot;non-dropping-particle&quot;:&quot;&quot;}],&quot;container-title&quot;:&quot;BENEFIT: Jurnal Manajemen dan Bisnis&quot;,&quot;ISSN&quot;:&quot;2541-2604&quot;,&quot;issued&quot;:{&quot;date-parts&quot;:[[2018,12]]},&quot;page&quot;:&quot;31-38&quot;,&quot;issue&quot;:&quot;2&quot;,&quot;volume&quot;:&quot;3&quot;,&quot;container-title-short&quot;:&quot;&quot;},&quot;isTemporary&quot;:false}]},{&quot;citationID&quot;:&quot;MENDELEY_CITATION_2352fb00-486a-45ae-83b0-d64cd3437880&quot;,&quot;properties&quot;:{&quot;noteIndex&quot;:0},&quot;isEdited&quot;:false,&quot;manualOverride&quot;:{&quot;isManuallyOverridden&quot;:false,&quot;citeprocText&quot;:&quot;(Kamukama &amp;#38; Sulait, 2017)&quot;,&quot;manualOverrideText&quot;:&quot;&quot;},&quot;citationTag&quot;:&quot;MENDELEY_CITATION_v3_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&quot;,&quot;citationItems&quot;:[{&quot;id&quot;:&quot;750a27a5-0cd6-3da0-abe7-3f772dbe5b1b&quot;,&quot;itemData&quot;:{&quot;type&quot;:&quot;article-journal&quot;,&quot;id&quot;:&quot;750a27a5-0cd6-3da0-abe7-3f772dbe5b1b&quot;,&quot;title&quot;:&quot;Intellectual Capital and Competitive Advantage in Uganda’s Microfinance Industry&quot;,&quot;author&quot;:[{&quot;family&quot;:&quot;Kamukama&quot;,&quot;given&quot;:&quot;Nixon&quot;,&quot;parse-names&quot;:false,&quot;dropping-particle&quot;:&quot;&quot;,&quot;non-dropping-particle&quot;:&quot;&quot;},{&quot;family&quot;:&quot;Sulait&quot;,&quot;given&quot;:&quot;Tumwine&quot;,&quot;parse-names&quot;:false,&quot;dropping-particle&quot;:&quot;&quot;,&quot;non-dropping-particle&quot;:&quot;&quot;}],&quot;container-title&quot;:&quot;African Journal of Economic and Management Studies&quot;,&quot;DOI&quot;:&quot;10.1108/AJEMS-02-2017-0021&quot;,&quot;ISSN&quot;:&quot;20400713&quot;,&quot;issued&quot;:{&quot;date-parts&quot;:[[2017]]},&quot;page&quot;:&quot;498-514&quot;,&quot;abstract&quot;:&quot;Purpose: The paper examines individual contribution of intellectual capital elements to competitive advantage. The purpose of this paper is to explore the weight of individual intellectual capital elements in explaining competitive advantage in Uganda’s microfinance industry. Design/methodology/approach: Hierarchical regression was used because of its capacity to indicate precisely what happens to the model as different predictor variables are introduced. Findings: This study confirms that the three intellectual capital elements are the strong predictors of competitive advantage and they account for 44 percent of variance in competitive advantage. However, the order of importance of these variables in explaining the variance in competitive advantage in the microfinance industry (basing on their standardized β values) is relational capital, structural capital and human capital. Research limitations/implications: Only a single research methodological approach was employed and future research through interviews could be undertaken to triangulate the data. Furthermore, the findings from the present study are cross-sectional; future research should be undertaken to examine the longitudinal effects of intellectual capital elements. Practical implications: The findings can help the management to intensify initiatives to encourage greater understanding and acceptance of the concept of intellectual capital that boosts competitive edge in the industry. Originality/value: This is the first study that focuses on testing the individual contribution of intellectual capital dimensions to competitive advantage in Uganda’s microfinance institutions.&quot;,&quot;publisher&quot;:&quot;Emerald Group Publishing Ltd.&quot;,&quot;issue&quot;:&quot;4&quot;,&quot;volume&quot;:&quot;8&quot;,&quot;container-title-short&quot;:&quot;&quot;},&quot;isTemporary&quot;:false}]},{&quot;citationID&quot;:&quot;MENDELEY_CITATION_de7d4faa-852e-4ffc-933c-3d75b00526da&quot;,&quot;properties&quot;:{&quot;noteIndex&quot;:0},&quot;isEdited&quot;:false,&quot;manualOverride&quot;:{&quot;isManuallyOverridden&quot;:true,&quot;citeprocText&quot;:&quot;(Isa &amp;#38; Deviana, 2018)&quot;,&quot;manualOverrideText&quot;:&quot;Isa &amp; Deviana (2018)&quot;},&quot;citationTag&quot;:&quot;MENDELEY_CITATION_v3_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&quot;,&quot;citationItems&quot;:[{&quot;id&quot;:&quot;0d3d8af4-8166-3e3a-8528-40eaa31964a1&quot;,&quot;itemData&quot;:{&quot;type&quot;:&quot;article-journal&quot;,&quot;id&quot;:&quot;0d3d8af4-8166-3e3a-8528-40eaa31964a1&quot;,&quot;title&quot;:&quot;Analisis Pengaruh Intellectual Capital terhadap Financial Performance dengan Competitive Advantage sebagai Variabel Intervening&quot;,&quot;author&quot;:[{&quot;family&quot;:&quot;Isa&quot;,&quot;given&quot;:&quot;Muzakar&quot;,&quot;parse-names&quot;:false,&quot;dropping-particle&quot;:&quot;&quot;,&quot;non-dropping-particle&quot;:&quot;&quot;},{&quot;family&quot;:&quot;Deviana&quot;,&quot;given&quot;:&quot;Della Ariska&quot;,&quot;parse-names&quot;:false,&quot;dropping-particle&quot;:&quot;&quot;,&quot;non-dropping-particle&quot;:&quot;&quot;}],&quot;container-title&quot;:&quot;BENEFIT: Jurnal Manajemen dan Bisnis&quot;,&quot;ISSN&quot;:&quot;2541-2604&quot;,&quot;issued&quot;:{&quot;date-parts&quot;:[[2018,12]]},&quot;page&quot;:&quot;31-38&quot;,&quot;issue&quot;:&quot;2&quot;,&quot;volume&quot;:&quot;3&quot;,&quot;container-title-short&quot;:&quot;&quot;},&quot;isTemporary&quot;:false}]},{&quot;citationID&quot;:&quot;MENDELEY_CITATION_b35bd05f-8625-4718-8c8c-4e43dba27c91&quot;,&quot;properties&quot;:{&quot;noteIndex&quot;:0},&quot;isEdited&quot;:false,&quot;manualOverride&quot;:{&quot;isManuallyOverridden&quot;:false,&quot;citeprocText&quot;:&quot;(Yasrawan et al., 2023)&quot;,&quot;manualOverrideText&quot;:&quot;&quot;},&quot;citationTag&quot;:&quot;MENDELEY_CITATION_v3_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&quot;,&quot;citationItems&quot;:[{&quot;id&quot;:&quot;9bca5385-a182-3213-a1da-81516d88a7d0&quot;,&quot;itemData&quot;:{&quot;type&quot;:&quot;article-journal&quot;,&quot;id&quot;:&quot;9bca5385-a182-3213-a1da-81516d88a7d0&quot;,&quot;title&quot;:&quot;Competitive Advantage as A Link Between the Influence of Intellectual Capital and CSR on Financial Performance&quot;,&quot;author&quot;:[{&quot;family&quot;:&quot;Yasrawan&quot;,&quot;given&quot;:&quot;Komang Tri&quot;,&quot;parse-names&quot;:false,&quot;dropping-particle&quot;:&quot;&quot;,&quot;non-dropping-particle&quot;:&quot;&quot;},{&quot;family&quot;:&quot;Desak Nyoman Sri Werastuti&quot;,&quot;given&quot;:&quot;&quot;,&quot;parse-names&quot;:false,&quot;dropping-particle&quot;:&quot;&quot;,&quot;non-dropping-particle&quot;:&quot;&quot;},{&quot;family&quot;:&quot;Edy Sujana&quot;,&quot;given&quot;:&quot;&quot;,&quot;parse-names&quot;:false,&quot;dropping-particle&quot;:&quot;&quot;,&quot;non-dropping-particle&quot;:&quot;&quot;}],&quot;container-title&quot;:&quot;Jurnal Ilmiah Akuntansi&quot;,&quot;DOI&quot;:&quot;10.23887/jia.v8i1.46981&quot;,&quot;ISSN&quot;:&quot;2527-4090&quot;,&quot;issued&quot;:{&quot;date-parts&quot;:[[2023,8,31]]},&quot;page&quot;:&quot;1-27&quot;,&quot;abstract&quot;:&quot;This study aimed to empirically prove the influence of intellectual capital and corporate social responsibility on competitive advantage and its implications for the financial performance of MSMEs in the Buleleng Regency. The population in this study were MSMEs throughout Buleleng Regency, which amounted to 57,216 MSMEs. Determination of the number of samples using the technique of Isaac &amp; Michael with a significance level of 5% obtained 346 MSMEs. The sample was selected using the purposive sampling technique. Data analysis was used SEM-PLS with the help of SmartPLS Version 3. The results showed that intellectual capital and CSR positively and significantly affected MSMEs' competitive advantage. Intellectual capital and CSR had a positive and insignificant effect on MSMEs' financial performance. The competitive advantage positively and significantly affected MSMEs' financial performance. Competitive advantage perfectly mediates the influence of intellectual capital and CSR on MSME financial performance.&quot;,&quot;publisher&quot;:&quot;Universitas Pendidikan Ganesha&quot;,&quot;issue&quot;:&quot;1&quot;,&quot;volume&quot;:&quot;8&quot;,&quot;container-title-short&quot;:&quot;&quot;},&quot;isTemporary&quot;:false}]},{&quot;citationID&quot;:&quot;MENDELEY_CITATION_99db0f5e-0bbe-4424-bdd4-367a83d067fe&quot;,&quot;properties&quot;:{&quot;noteIndex&quot;:0},&quot;isEdited&quot;:false,&quot;manualOverride&quot;:{&quot;isManuallyOverridden&quot;:false,&quot;citeprocText&quot;:&quot;(Khanna et al., 2015)&quot;,&quot;manualOverrideText&quot;:&quot;&quot;},&quot;citationTag&quot;:&quot;MENDELEY_CITATION_v3_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&quot;,&quot;citationItems&quot;:[{&quot;id&quot;:&quot;eab77f4a-b23e-3fd0-a6f6-2b670c7ee599&quot;,&quot;itemData&quot;:{&quot;type&quot;:&quot;article-journal&quot;,&quot;id&quot;:&quot;eab77f4a-b23e-3fd0-a6f6-2b670c7ee599&quot;,&quot;title&quot;:&quot;International Journal of Economics and Financial Issues The Effect of Macroeconomic Variables on the Capital Structure Decisions of Indian Firms: A Vector Error Correction Model/ Vector Autoregressive Approach&quot;,&quot;author&quot;:[{&quot;family&quot;:&quot;Khanna&quot;,&quot;given&quot;:&quot;Sakshi&quot;,&quot;parse-names&quot;:false,&quot;dropping-particle&quot;:&quot;&quot;,&quot;non-dropping-particle&quot;:&quot;&quot;},{&quot;family&quot;:&quot;Srivastava&quot;,&quot;given&quot;:&quot;Amit&quot;,&quot;parse-names&quot;:false,&quot;dropping-particle&quot;:&quot;&quot;,&quot;non-dropping-particle&quot;:&quot;&quot;},{&quot;family&quot;:&quot;Medury&quot;,&quot;given&quot;:&quot;Yajulu&quot;,&quot;parse-names&quot;:false,&quot;dropping-particle&quot;:&quot;&quot;,&quot;non-dropping-particle&quot;:&quot;&quot;}],&quot;container-title&quot;:&quot;International Journal of Economics and Financial Issues&quot;,&quot;ISSN&quot;:&quot;2146-4138&quot;,&quot;URL&quot;:&quot;http:www.econjournals.com&quot;,&quot;issued&quot;:{&quot;date-parts&quot;:[[2015]]},&quot;page&quot;:&quot;968-978&quot;,&quot;abstract&quot;:&quot;This paper sheds light on how the macroeconomic variables affect the capital structure decisions in context to the equity market timing theory, for the firms of an emerging economy-India. The analysis is done through analytical and causal research design using vector error correction model/vector autoregressive model. Further, the effect is also analyzed when the firms are categorized into the varied sectors of economy-Primary, secondary and tertiary. The period for the study is from the year 1992 to 2013. The results show that changes in macroeconomic environment cause changes in the firm's choice of finance both in long-run as well as in short-run. The analysis shows that for primary sector firms, leverage is pro-cyclical; secondary sector firms imply a counter-cyclical leverage and for tertiary sector firms equity is pro-cyclical. Therefore, the managers must identify the windows of opportunity depending upon the sector to which the firms belong to.&quot;,&quot;issue&quot;:&quot;4&quot;,&quot;volume&quot;:&quot;5&quot;,&quot;container-title-short&quot;:&quot;&quot;},&quot;isTemporary&quot;:false}]},{&quot;citationID&quot;:&quot;MENDELEY_CITATION_440b6c66-b2b6-4f79-b41d-445f64806d18&quot;,&quot;properties&quot;:{&quot;noteIndex&quot;:0},&quot;isEdited&quot;:false,&quot;manualOverride&quot;:{&quot;isManuallyOverridden&quot;:false,&quot;citeprocText&quot;:&quot;(Suswandoyo &amp;#38; Sumaryo, 2023)&quot;,&quot;manualOverrideText&quot;:&quot;&quot;},&quot;citationTag&quot;:&quot;MENDELEY_CITATION_v3_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&quot;,&quot;citationItems&quot;:[{&quot;id&quot;:&quot;9be48584-ad95-34a4-8b5e-95377f555bbd&quot;,&quot;itemData&quot;:{&quot;type&quot;:&quot;article-journal&quot;,&quot;id&quot;:&quot;9be48584-ad95-34a4-8b5e-95377f555bbd&quot;,&quot;title&quot;:&quot;Accounting Performance and Sustainable Competitive Advantage in Indonesian Mining Companies&quot;,&quot;author&quot;:[{&quot;family&quot;:&quot;Suswandoyo&quot;,&quot;given&quot;:&quot;M. Imam&quot;,&quot;parse-names&quot;:false,&quot;dropping-particle&quot;:&quot;&quot;,&quot;non-dropping-particle&quot;:&quot;&quot;},{&quot;family&quot;:&quot;Sumaryo&quot;,&quot;given&quot;:&quot;&quot;,&quot;parse-names&quot;:false,&quot;dropping-particle&quot;:&quot;&quot;,&quot;non-dropping-particle&quot;:&quot;&quot;}],&quot;container-title&quot;:&quot;JOURNAL INTELEKTUAL&quot;,&quot;DOI&quot;:&quot;https://doi.org/10.61635/jin.v2i1.132&quot;,&quot;URL&quot;:&quot;https://ejournal.stieppi.ac.id/index.php/jin/48&quot;,&quot;issued&quot;:{&quot;date-parts&quot;:[[2023]]},&quot;page&quot;:&quot;48-61&quot;,&quot;issue&quot;:&quot;1&quot;,&quot;volume&quot;:&quot;2&quot;,&quot;container-title-short&quot;:&quot;&quot;},&quot;isTemporary&quot;:false}]},{&quot;citationID&quot;:&quot;MENDELEY_CITATION_8898b4fe-6a21-4714-8318-7b774d23e755&quot;,&quot;properties&quot;:{&quot;noteIndex&quot;:0},&quot;isEdited&quot;:false,&quot;manualOverride&quot;:{&quot;isManuallyOverridden&quot;:false,&quot;citeprocText&quot;:&quot;(Nguyen et al., 2021)&quot;,&quot;manualOverrideText&quot;:&quot;&quot;},&quot;citationTag&quot;:&quot;MENDELEY_CITATION_v3_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&quot;,&quot;citationItems&quot;:[{&quot;id&quot;:&quot;5478bfe6-1081-3282-9c95-d5a198290384&quot;,&quot;itemData&quot;:{&quot;type&quot;:&quot;article-journal&quot;,&quot;id&quot;:&quot;5478bfe6-1081-3282-9c95-d5a198290384&quot;,&quot;title&quot;:&quot;How does capital structure affect firm’s market competitiveness?&quot;,&quot;author&quot;:[{&quot;family&quot;:&quot;Nguyen&quot;,&quot;given&quot;:&quot;Nga Thi Viet&quot;,&quot;parse-names&quot;:false,&quot;dropping-particle&quot;:&quot;&quot;,&quot;non-dropping-particle&quot;:&quot;&quot;},{&quot;family&quot;:&quot;Nguyen&quot;,&quot;given&quot;:&quot;Chi Thi Kim&quot;,&quot;parse-names&quot;:false,&quot;dropping-particle&quot;:&quot;&quot;,&quot;non-dropping-particle&quot;:&quot;&quot;},{&quot;family&quot;:&quot;Ho&quot;,&quot;given&quot;:&quot;Phuong Thi Minh&quot;,&quot;parse-names&quot;:false,&quot;dropping-particle&quot;:&quot;&quot;,&quot;non-dropping-particle&quot;:&quot;&quot;},{&quot;family&quot;:&quot;Nguyen&quot;,&quot;given&quot;:&quot;Huong Thi&quot;,&quot;parse-names&quot;:false,&quot;dropping-particle&quot;:&quot;&quot;,&quot;non-dropping-particle&quot;:&quot;&quot;},{&quot;family&quot;:&quot;Nguyen&quot;,&quot;given&quot;:&quot;Duy&quot;,&quot;parse-names&quot;:false,&quot;dropping-particle&quot;:&quot;Van&quot;,&quot;non-dropping-particle&quot;:&quot;&quot;}],&quot;container-title&quot;:&quot;Cogent Economics and Finance&quot;,&quot;DOI&quot;:&quot;10.1080/23322039.2021.2002501&quot;,&quot;ISSN&quot;:&quot;23322039&quot;,&quot;issued&quot;:{&quot;date-parts&quot;:[[2021,11,19]]},&quot;abstract&quot;:&quot;Effective capital decisions not only increase the operational efficiency of businesses but also is strategic to bring the enterprise’s competitive advantages to the market. Using an appropriate debt ratio helps businesses to strike a balance between internal and external resources to compete with other enterprises in the industry. This study aims to find out the effects of capital structure through debt ratio (DR) on the competitiveness of enterprises (HHI) in Vietnam. A sample of 574 companies listed on Vietnam’s stock exchange from 2010–2018 is studied with STATA software. The results show that capital structure affects the competitiveness of enterprises in reverse U-shape. At the same time, DR affects HHI in the form of the U-shaped function in industrial products, information and telecommunication, and consumer goods. Meanwhile, DR affects HHI in reverse U-shape in the sectors of consumer services, raw materials, and community utilities. With the results of this analysis, the research also provides discussion as well as policy implications for businesses to make optimal use of capital structure to provide competitive advantage in the market.&quot;,&quot;publisher&quot;:&quot;Cogent OA&quot;,&quot;issue&quot;:&quot;1&quot;,&quot;volume&quot;:&quot;9&quot;,&quot;container-title-short&quot;:&quot;&quot;},&quot;isTemporary&quot;:false}]},{&quot;citationID&quot;:&quot;MENDELEY_CITATION_e5e961a1-67e4-45e8-bafc-b32828b34943&quot;,&quot;properties&quot;:{&quot;noteIndex&quot;:0},&quot;isEdited&quot;:false,&quot;manualOverride&quot;:{&quot;isManuallyOverridden&quot;:false,&quot;citeprocText&quot;:&quot;(Yasrawan et al., 2023)&quot;,&quot;manualOverrideText&quot;:&quot;&quot;},&quot;citationTag&quot;:&quot;MENDELEY_CITATION_v3_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&quot;,&quot;citationItems&quot;:[{&quot;id&quot;:&quot;9bca5385-a182-3213-a1da-81516d88a7d0&quot;,&quot;itemData&quot;:{&quot;type&quot;:&quot;article-journal&quot;,&quot;id&quot;:&quot;9bca5385-a182-3213-a1da-81516d88a7d0&quot;,&quot;title&quot;:&quot;Competitive Advantage as A Link Between the Influence of Intellectual Capital and CSR on Financial Performance&quot;,&quot;author&quot;:[{&quot;family&quot;:&quot;Yasrawan&quot;,&quot;given&quot;:&quot;Komang Tri&quot;,&quot;parse-names&quot;:false,&quot;dropping-particle&quot;:&quot;&quot;,&quot;non-dropping-particle&quot;:&quot;&quot;},{&quot;family&quot;:&quot;Desak Nyoman Sri Werastuti&quot;,&quot;given&quot;:&quot;&quot;,&quot;parse-names&quot;:false,&quot;dropping-particle&quot;:&quot;&quot;,&quot;non-dropping-particle&quot;:&quot;&quot;},{&quot;family&quot;:&quot;Edy Sujana&quot;,&quot;given&quot;:&quot;&quot;,&quot;parse-names&quot;:false,&quot;dropping-particle&quot;:&quot;&quot;,&quot;non-dropping-particle&quot;:&quot;&quot;}],&quot;container-title&quot;:&quot;Jurnal Ilmiah Akuntansi&quot;,&quot;DOI&quot;:&quot;10.23887/jia.v8i1.46981&quot;,&quot;ISSN&quot;:&quot;2527-4090&quot;,&quot;issued&quot;:{&quot;date-parts&quot;:[[2023,8,31]]},&quot;page&quot;:&quot;1-27&quot;,&quot;abstract&quot;:&quot;This study aimed to empirically prove the influence of intellectual capital and corporate social responsibility on competitive advantage and its implications for the financial performance of MSMEs in the Buleleng Regency. The population in this study were MSMEs throughout Buleleng Regency, which amounted to 57,216 MSMEs. Determination of the number of samples using the technique of Isaac &amp; Michael with a significance level of 5% obtained 346 MSMEs. The sample was selected using the purposive sampling technique. Data analysis was used SEM-PLS with the help of SmartPLS Version 3. The results showed that intellectual capital and CSR positively and significantly affected MSMEs' competitive advantage. Intellectual capital and CSR had a positive and insignificant effect on MSMEs' financial performance. The competitive advantage positively and significantly affected MSMEs' financial performance. Competitive advantage perfectly mediates the influence of intellectual capital and CSR on MSME financial performance.&quot;,&quot;publisher&quot;:&quot;Universitas Pendidikan Ganesha&quot;,&quot;issue&quot;:&quot;1&quot;,&quot;volume&quot;:&quot;8&quot;,&quot;container-title-short&quot;:&quot;&quot;},&quot;isTemporary&quot;:false}]},{&quot;citationID&quot;:&quot;MENDELEY_CITATION_0f66c0c7-f1a3-425a-9b71-50ee5d55c6c4&quot;,&quot;properties&quot;:{&quot;noteIndex&quot;:0},&quot;isEdited&quot;:false,&quot;manualOverride&quot;:{&quot;isManuallyOverridden&quot;:false,&quot;citeprocText&quot;:&quot;(Rochmadhona et al., 2018)&quot;,&quot;manualOverrideText&quot;:&quot;&quot;},&quot;citationTag&quot;:&quot;MENDELEY_CITATION_v3_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&quot;,&quot;citationItems&quot;:[{&quot;id&quot;:&quot;455c8a13-2484-3fd9-918e-3fd1e61b6cfb&quot;,&quot;itemData&quot;:{&quot;type&quot;:&quot;article-journal&quot;,&quot;id&quot;:&quot;455c8a13-2484-3fd9-918e-3fd1e61b6cfb&quot;,&quot;title&quot;:&quot;The Competitive Advantage between Intellectual Capital and Financial Performance of Banking Sector in ASEAN&quot;,&quot;author&quot;:[{&quot;family&quot;:&quot;Rochmadhona&quot;,&quot;given&quot;:&quot;Bella Nursyarifa&quot;,&quot;parse-names&quot;:false,&quot;dropping-particle&quot;:&quot;&quot;,&quot;non-dropping-particle&quot;:&quot;&quot;},{&quot;family&quot;:&quot;Suganda&quot;,&quot;given&quot;:&quot;Tarsisius Renald&quot;,&quot;parse-names&quot;:false,&quot;dropping-particle&quot;:&quot;&quot;,&quot;non-dropping-particle&quot;:&quot;&quot;},{&quot;family&quot;:&quot;Cahyadi&quot;,&quot;given&quot;:&quot;Sendy&quot;,&quot;parse-names&quot;:false,&quot;dropping-particle&quot;:&quot;&quot;,&quot;non-dropping-particle&quot;:&quot;&quot;}],&quot;container-title&quot;:&quot;Jurnal Keuangan dan Perbankan&quot;,&quot;DOI&quot;:&quot;10.26905/jkdp.v22i2.2060&quot;,&quot;ISSN&quot;:&quot;1410-8089&quot;,&quot;issued&quot;:{&quot;date-parts&quot;:[[2018,6,8]]},&quot;abstract&quot;:&quot;This research aims to examine the mediating effect of competitive advantage in the relationship between intellectual capital and financial performance of the banking sector in five ASEAN countries. Furthermore, this research analyzes the differentiation level of intellectual capital using its components namely human capital, structural capital, and relational capital measured by Extended VAIC Plus (E-VAIC+). This research using partial least square method to test the mediation effect and ANOVA to test the differentiation level of intellectual capital on the banking sector in five ASEAN countries. The results show intellectual capital has a positive effect to financial performance and competitive advantage, competitive advantage has a positive effect to financial performance, and there is a different level of intellectual capital in Indonesia, Laos, Vietnam, Philippines, and Thailand. These findings support the resource-based theory which asserts that a unique set of resources that are owned and controlled can make the company have sustainable superior performance. These resources can be derived from the intellectual capital component that is exploited in such a way as a competitive advantage.    JEL Classification:    G31, G32, G34     DOI:   https://doi.org/10.26905/jkdp.v22i2.2060&quot;,&quot;publisher&quot;:&quot;Universitas Merdeka Malang&quot;,&quot;issue&quot;:&quot;2&quot;,&quot;volume&quot;:&quot;22&quot;,&quot;container-title-short&quot;:&quot;&quot;},&quot;isTemporary&quot;:false}]},{&quot;citationID&quot;:&quot;MENDELEY_CITATION_3753e882-d84c-4979-b12a-1162aca0863f&quot;,&quot;properties&quot;:{&quot;noteIndex&quot;:0},&quot;isEdited&quot;:false,&quot;manualOverride&quot;:{&quot;isManuallyOverridden&quot;:true,&quot;citeprocText&quot;:&quot;(Yasrawan et al., 2023)&quot;,&quot;manualOverrideText&quot;:&quot;Yasrawan et al. (2023)&quot;},&quot;citationTag&quot;:&quot;MENDELEY_CITATION_v3_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&quot;,&quot;citationItems&quot;:[{&quot;id&quot;:&quot;9bca5385-a182-3213-a1da-81516d88a7d0&quot;,&quot;itemData&quot;:{&quot;type&quot;:&quot;article-journal&quot;,&quot;id&quot;:&quot;9bca5385-a182-3213-a1da-81516d88a7d0&quot;,&quot;title&quot;:&quot;Competitive Advantage as A Link Between the Influence of Intellectual Capital and CSR on Financial Performance&quot;,&quot;author&quot;:[{&quot;family&quot;:&quot;Yasrawan&quot;,&quot;given&quot;:&quot;Komang Tri&quot;,&quot;parse-names&quot;:false,&quot;dropping-particle&quot;:&quot;&quot;,&quot;non-dropping-particle&quot;:&quot;&quot;},{&quot;family&quot;:&quot;Desak Nyoman Sri Werastuti&quot;,&quot;given&quot;:&quot;&quot;,&quot;parse-names&quot;:false,&quot;dropping-particle&quot;:&quot;&quot;,&quot;non-dropping-particle&quot;:&quot;&quot;},{&quot;family&quot;:&quot;Edy Sujana&quot;,&quot;given&quot;:&quot;&quot;,&quot;parse-names&quot;:false,&quot;dropping-particle&quot;:&quot;&quot;,&quot;non-dropping-particle&quot;:&quot;&quot;}],&quot;container-title&quot;:&quot;Jurnal Ilmiah Akuntansi&quot;,&quot;DOI&quot;:&quot;10.23887/jia.v8i1.46981&quot;,&quot;ISSN&quot;:&quot;2527-4090&quot;,&quot;issued&quot;:{&quot;date-parts&quot;:[[2023,8,31]]},&quot;page&quot;:&quot;1-27&quot;,&quot;abstract&quot;:&quot;This study aimed to empirically prove the influence of intellectual capital and corporate social responsibility on competitive advantage and its implications for the financial performance of MSMEs in the Buleleng Regency. The population in this study were MSMEs throughout Buleleng Regency, which amounted to 57,216 MSMEs. Determination of the number of samples using the technique of Isaac &amp; Michael with a significance level of 5% obtained 346 MSMEs. The sample was selected using the purposive sampling technique. Data analysis was used SEM-PLS with the help of SmartPLS Version 3. The results showed that intellectual capital and CSR positively and significantly affected MSMEs' competitive advantage. Intellectual capital and CSR had a positive and insignificant effect on MSMEs' financial performance. The competitive advantage positively and significantly affected MSMEs' financial performance. Competitive advantage perfectly mediates the influence of intellectual capital and CSR on MSME financial performance.&quot;,&quot;publisher&quot;:&quot;Universitas Pendidikan Ganesha&quot;,&quot;issue&quot;:&quot;1&quot;,&quot;volume&quot;:&quot;8&quot;,&quot;container-title-short&quot;:&quot;&quot;},&quot;isTemporary&quot;:false}]},{&quot;citationID&quot;:&quot;MENDELEY_CITATION_31aafb4f-c21d-4323-9513-d470d7424dff&quot;,&quot;properties&quot;:{&quot;noteIndex&quot;:0},&quot;isEdited&quot;:false,&quot;manualOverride&quot;:{&quot;isManuallyOverridden&quot;:false,&quot;citeprocText&quot;:&quot;(Ulum, 2009)&quot;,&quot;manualOverrideText&quot;:&quot;&quot;},&quot;citationTag&quot;:&quot;MENDELEY_CITATION_v3_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&quot;,&quot;citationItems&quot;:[{&quot;id&quot;:&quot;d42ff262-2703-3db0-a6e8-a4443728c7c2&quot;,&quot;itemData&quot;:{&quot;type&quot;:&quot;article-journal&quot;,&quot;id&quot;:&quot;d42ff262-2703-3db0-a6e8-a4443728c7c2&quot;,&quot;title&quot;:&quot;Intellectual Capital Performance Sektor Perbankan di Indonesia&quot;,&quot;author&quot;:[{&quot;family&quot;:&quot;Ulum&quot;,&quot;given&quot;:&quot;Ihyaul&quot;,&quot;parse-names&quot;:false,&quot;dropping-particle&quot;:&quot;&quot;,&quot;non-dropping-particle&quot;:&quot;&quot;}],&quot;container-title&quot;:&quot;Jurnal Akuntansi dan Keuangan&quot;,&quot;DOI&quot;:&quot;https://doi.org/10.9744/jak.10.2.PP.%2077-84&quot;,&quot;issued&quot;:{&quot;date-parts&quot;:[[2009,5,27]]},&quot;issue&quot;:&quot;2&quot;,&quot;volume&quot;:&quot;10&quot;,&quot;container-title-short&quot;:&quot;&quot;},&quot;isTemporary&quot;:false}]},{&quot;citationID&quot;:&quot;MENDELEY_CITATION_c99c7bfa-23c9-4c95-a822-4bc5ddc89a1a&quot;,&quot;properties&quot;:{&quot;noteIndex&quot;:0},&quot;isEdited&quot;:false,&quot;manualOverride&quot;:{&quot;isManuallyOverridden&quot;:false,&quot;citeprocText&quot;:&quot;(Widyaningdyah &amp;#38; Aryani, 2013)&quot;,&quot;manualOverrideText&quot;:&quot;&quot;},&quot;citationTag&quot;:&quot;MENDELEY_CITATION_v3_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&quot;,&quot;citationItems&quot;:[{&quot;id&quot;:&quot;73934440-2238-393e-ab55-1fc6d112b606&quot;,&quot;itemData&quot;:{&quot;type&quot;:&quot;article-journal&quot;,&quot;id&quot;:&quot;73934440-2238-393e-ab55-1fc6d112b606&quot;,&quot;title&quot;:&quot;Intellectual Capital dan Keunggulan Kompetitif (Studi Empiris Perusahaan Manufaktur versi Jakarta Stock Industrial Classification-JASICA)&quot;,&quot;author&quot;:[{&quot;family&quot;:&quot;Widyaningdyah&quot;,&quot;given&quot;:&quot;Agnes Utari&quot;,&quot;parse-names&quot;:false,&quot;dropping-particle&quot;:&quot;&quot;,&quot;non-dropping-particle&quot;:&quot;&quot;},{&quot;family&quot;:&quot;Aryani&quot;,&quot;given&quot;:&quot;Y. Anni&quot;,&quot;parse-names&quot;:false,&quot;dropping-particle&quot;:&quot;&quot;,&quot;non-dropping-particle&quot;:&quot;&quot;}],&quot;container-title&quot;:&quot;Jurnal Akuntansi dan Keuangan&quot;,&quot;DOI&quot;:&quot;10.9744/jak.15.1.1-14&quot;,&quot;ISSN&quot;:&quot;1411-0288&quot;,&quot;issued&quot;:{&quot;date-parts&quot;:[[2013,5,8]]},&quot;abstract&quot;:&quot;Penelitian ini bertujuan untuk mengetahui apakah terdapat perbedaan penciptaan nilai dan efisiensi kapital intelektual (Intellectual capital atau IC) antara perusahaan dengan keunggulan kompetitif berkelanjutan dan takberkelanjutan. Sampel penelitian adalah perusahaan manufaktur yang terdaftar di Bursa Efek Indonesia versi JASICA selama tahun 2009-2011. Hasil penelitian menunjukkan bahwa terdapat perbedaan signifikan dalam penciptaan nilai atas aset yang diproksikan dengan VAICTM (Value Added Intellectual Coefficient) dan nilai efisiensi IC yang diproksikan dengan ICE (Intellectual Capital Efficiency) antara dua kelompok perusahaan yang diujikan. Hasil penelitian ini mendukung konsistensi teori resource-based yang menyatakan bahwa perusahaan yang dapat mempertahankan keunggulan kompetitifnya mempunyai kemampuan dalam menciptakan nilai tambah bagi stakeholder dan mengelola aset stratejiknya yang bersifat VRIN (Valuable, Rare, Inimitable, and Non-substitutable) dengan efisien&quot;,&quot;publisher&quot;:&quot;Petra Christian University&quot;,&quot;issue&quot;:&quot;1&quot;,&quot;volume&quot;:&quot;15&quot;,&quot;container-title-short&quot;:&quot;&quot;},&quot;isTemporary&quot;:false}]},{&quot;citationID&quot;:&quot;MENDELEY_CITATION_c97f60de-06b4-4634-8b3c-e6191ebfe719&quot;,&quot;properties&quot;:{&quot;noteIndex&quot;:0},&quot;isEdited&quot;:false,&quot;manualOverride&quot;:{&quot;isManuallyOverridden&quot;:true,&quot;citeprocText&quot;:&quot;(Isa &amp;#38; Deviana, 2018)&quot;,&quot;manualOverrideText&quot;:&quot;Isa &amp; Deviana (2018)&quot;},&quot;citationTag&quot;:&quot;MENDELEY_CITATION_v3_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&quot;,&quot;citationItems&quot;:[{&quot;id&quot;:&quot;0d3d8af4-8166-3e3a-8528-40eaa31964a1&quot;,&quot;itemData&quot;:{&quot;type&quot;:&quot;article-journal&quot;,&quot;id&quot;:&quot;0d3d8af4-8166-3e3a-8528-40eaa31964a1&quot;,&quot;title&quot;:&quot;Analisis Pengaruh Intellectual Capital terhadap Financial Performance dengan Competitive Advantage sebagai Variabel Intervening&quot;,&quot;author&quot;:[{&quot;family&quot;:&quot;Isa&quot;,&quot;given&quot;:&quot;Muzakar&quot;,&quot;parse-names&quot;:false,&quot;dropping-particle&quot;:&quot;&quot;,&quot;non-dropping-particle&quot;:&quot;&quot;},{&quot;family&quot;:&quot;Deviana&quot;,&quot;given&quot;:&quot;Della Ariska&quot;,&quot;parse-names&quot;:false,&quot;dropping-particle&quot;:&quot;&quot;,&quot;non-dropping-particle&quot;:&quot;&quot;}],&quot;container-title&quot;:&quot;BENEFIT: Jurnal Manajemen dan Bisnis&quot;,&quot;ISSN&quot;:&quot;2541-2604&quot;,&quot;issued&quot;:{&quot;date-parts&quot;:[[2018,12]]},&quot;page&quot;:&quot;31-38&quot;,&quot;issue&quot;:&quot;2&quot;,&quot;volume&quot;:&quot;3&quot;,&quot;container-title-short&quot;:&quot;&quot;},&quot;isTemporary&quot;:false}]},{&quot;citationID&quot;:&quot;MENDELEY_CITATION_c3b44030-7ea0-4fdf-97af-1744a7ddd80f&quot;,&quot;properties&quot;:{&quot;noteIndex&quot;:0},&quot;isEdited&quot;:false,&quot;manualOverride&quot;:{&quot;isManuallyOverridden&quot;:true,&quot;citeprocText&quot;:&quot;(Christina, 2022)&quot;,&quot;manualOverrideText&quot;:&quot;Christina (2022)&quot;},&quot;citationTag&quot;:&quot;MENDELEY_CITATION_v3_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&quot;,&quot;citationItems&quot;:[{&quot;id&quot;:&quot;c8a87ec7-4ce7-365f-9955-e01263fc3846&quot;,&quot;itemData&quot;:{&quot;type&quot;:&quot;article-journal&quot;,&quot;id&quot;:&quot;c8a87ec7-4ce7-365f-9955-e01263fc3846&quot;,&quot;title&quot;:&quot;Pengaruh Modal Intelektual dan Struktur Modal Terhadap Kinerja Keuangan Perusahaan Perkebunan&quot;,&quot;author&quot;:[{&quot;family&quot;:&quot;Christina&quot;,&quot;given&quot;:&quot;&quot;,&quot;parse-names&quot;:false,&quot;dropping-particle&quot;:&quot;&quot;,&quot;non-dropping-particle&quot;:&quot;&quot;}],&quot;container-title&quot;:&quot;Perspektif: Jurnal Ekonomi &amp; Manajemen Universitas Bina Sarana Informatika&quot;,&quot;DOI&quot;:&quot;10.31294/jp.v17i2&quot;,&quot;ISSN&quot;:&quot;2550-1178&quot;,&quot;issued&quot;:{&quot;date-parts&quot;:[[2022,3,1]]},&quot;volume&quot;:&quot;20&quot;,&quot;container-title-short&quot;:&quot;&quot;},&quot;isTemporary&quot;:false}]},{&quot;citationID&quot;:&quot;MENDELEY_CITATION_ef587ee2-8dd0-4e25-a1f3-67ddb4cd7908&quot;,&quot;properties&quot;:{&quot;noteIndex&quot;:0},&quot;isEdited&quot;:false,&quot;manualOverride&quot;:{&quot;isManuallyOverridden&quot;:false,&quot;citeprocText&quot;:&quot;(Suryani &amp;#38; Nadhiroh, 2020)&quot;,&quot;manualOverrideText&quot;:&quot;&quot;},&quot;citationTag&quot;:&quot;MENDELEY_CITATION_v3_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&quot;,&quot;citationItems&quot;:[{&quot;id&quot;:&quot;30e01fbf-90c8-3452-92f0-f40cd6b171f2&quot;,&quot;itemData&quot;:{&quot;type&quot;:&quot;article-journal&quot;,&quot;id&quot;:&quot;30e01fbf-90c8-3452-92f0-f40cd6b171f2&quot;,&quot;title&quot;:&quot;Intellectual Capital and Capital Structure Effect on Firms' Financial Performances&quot;,&quot;author&quot;:[{&quot;family&quot;:&quot;Suryani&quot;,&quot;given&quot;:&quot;Ani Wilujeng&quot;,&quot;parse-names&quot;:false,&quot;dropping-particle&quot;:&quot;&quot;,&quot;non-dropping-particle&quot;:&quot;&quot;},{&quot;family&quot;:&quot;Nadhiroh&quot;,&quot;given&quot;:&quot;Alfin&quot;,&quot;parse-names&quot;:false,&quot;dropping-particle&quot;:&quot;&quot;,&quot;non-dropping-particle&quot;:&quot;&quot;}],&quot;container-title&quot;:&quot;Journal of Accounting Research, Organization and Economics&quot;,&quot;URL&quot;:&quot;http://www.jurnal.unsyiah.ac.id/JAROE&quot;,&quot;issued&quot;:{&quot;date-parts&quot;:[[2020]]},&quot;page&quot;:&quot;127-138&quot;,&quot;abstract&quot;:&quot;Objective-This study aims to determine the influence of intellectual capital and capital structure on financial performance in manufacturing companies in Indonesia. Design/methodology-The data were collected from all 140 manufacturing companies from 2015 to 2019. While most studies of intellectual capital were conducted by using multiple regression analysis, we investigate the impact of intellectual capital and capital structure on the financial performance by using weighted least square regression.&quot;,&quot;issue&quot;:&quot;2&quot;,&quot;volume&quot;:&quot;3&quot;,&quot;container-title-short&quot;:&quot;&quot;},&quot;isTemporary&quot;:false}]},{&quot;citationID&quot;:&quot;MENDELEY_CITATION_2e1198c5-cd8c-43b0-90c0-5060d2018104&quot;,&quot;properties&quot;:{&quot;noteIndex&quot;:0},&quot;isEdited&quot;:false,&quot;manualOverride&quot;:{&quot;isManuallyOverridden&quot;:true,&quot;citeprocText&quot;:&quot;(Vereira et al., 2024)&quot;,&quot;manualOverrideText&quot;:&quot;(Vereira et al., 2024).&quot;},&quot;citationTag&quot;:&quot;MENDELEY_CITATION_v3_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&quot;,&quot;citationItems&quot;:[{&quot;id&quot;:&quot;fdaf1bf1-a41e-35e1-8d48-cb3fb9182cde&quot;,&quot;itemData&quot;:{&quot;type&quot;:&quot;article-journal&quot;,&quot;id&quot;:&quot;fdaf1bf1-a41e-35e1-8d48-cb3fb9182cde&quot;,&quot;title&quot;:&quot;Pengaruh Intellectual Capital dan Struktur Modal Terhadap Kinerja Keuangan Serta Implikasinya Terhadap Nilai Perusahaan pada Perusahaan Manufaktur di Bursa Efek Indonesia Tahun 2019-2022&quot;,&quot;author&quot;:[{&quot;family&quot;:&quot;Vereira&quot;,&quot;given&quot;:&quot;Caroline Cecelia&quot;,&quot;parse-names&quot;:false,&quot;dropping-particle&quot;:&quot;&quot;,&quot;non-dropping-particle&quot;:&quot;&quot;},{&quot;family&quot;:&quot;Gunarianto&quot;,&quot;given&quot;:&quot;&quot;,&quot;parse-names&quot;:false,&quot;dropping-particle&quot;:&quot;&quot;,&quot;non-dropping-particle&quot;:&quot;&quot;},{&quot;family&quot;:&quot;Pawestri&quot;,&quot;given&quot;:&quot;Hartini Prasetyaning&quot;,&quot;parse-names&quot;:false,&quot;dropping-particle&quot;:&quot;&quot;,&quot;non-dropping-particle&quot;:&quot;&quot;}],&quot;container-title&quot;:&quot;EKOMA : Jurnal Ekonomi&quot;,&quot;ISSN&quot;:&quot;2828-5298&quot;,&quot;issued&quot;:{&quot;date-parts&quot;:[[2024,9]]},&quot;page&quot;:&quot;2434-2448&quot;,&quot;abstract&quot;:&quot;Penelitian ini bertujuan&quot;,&quot;issue&quot;:&quot;6&quot;,&quot;volume&quot;:&quot;3&quot;,&quot;container-title-short&quot;:&quot;&quot;},&quot;isTemporary&quot;:false}]},{&quot;citationID&quot;:&quot;MENDELEY_CITATION_547c9f15-3d47-48d4-92b7-e5f939209efe&quot;,&quot;properties&quot;:{&quot;noteIndex&quot;:0},&quot;isEdited&quot;:false,&quot;manualOverride&quot;:{&quot;isManuallyOverridden&quot;:true,&quot;citeprocText&quot;:&quot;(Fajaryani &amp;#38; Suryani, 2018)&quot;,&quot;manualOverrideText&quot;:&quot;Fajaryani dan Suryani (2018)&quot;},&quot;citationTag&quot;:&quot;MENDELEY_CITATION_v3_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&quot;,&quot;citationItems&quot;:[{&quot;id&quot;:&quot;bc9df52b-881f-3a0d-a09e-52a6b71e9451&quot;,&quot;itemData&quot;:{&quot;type&quot;:&quot;article-journal&quot;,&quot;id&quot;:&quot;bc9df52b-881f-3a0d-a09e-52a6b71e9451&quot;,&quot;title&quot;:&quot;Struktur Modal, Likuiditas, dan Ukuran Perusahaan Terhadap Kinerja Keuangan Perusahaan&quot;,&quot;author&quot;:[{&quot;family&quot;:&quot;Fajaryani&quot;,&quot;given&quot;:&quot;Ni Luh Gede Sri&quot;,&quot;parse-names&quot;:false,&quot;dropping-particle&quot;:&quot;&quot;,&quot;non-dropping-particle&quot;:&quot;&quot;},{&quot;family&quot;:&quot;Suryani&quot;,&quot;given&quot;:&quot;Elly&quot;,&quot;parse-names&quot;:false,&quot;dropping-particle&quot;:&quot;&quot;,&quot;non-dropping-particle&quot;:&quot;&quot;}],&quot;container-title&quot;:&quot;Jurnal Riset Akuntansi Kontemporer&quot;,&quot;issued&quot;:{&quot;date-parts&quot;:[[2018]]},&quot;page&quot;:&quot;74-79&quot;,&quot;issue&quot;:&quot;2&quot;,&quot;volume&quot;:&quot;10&quot;,&quot;container-title-short&quot;:&quot;&quot;},&quot;isTemporary&quot;:false}]},{&quot;citationID&quot;:&quot;MENDELEY_CITATION_7c087cf3-aebb-4972-9803-dcd10a7ab320&quot;,&quot;properties&quot;:{&quot;noteIndex&quot;:0},&quot;isEdited&quot;:false,&quot;manualOverride&quot;:{&quot;isManuallyOverridden&quot;:false,&quot;citeprocText&quot;:&quot;(Mazaya &amp;#38; Susilowati, 2021)&quot;,&quot;manualOverrideText&quot;:&quot;&quot;},&quot;citationTag&quot;:&quot;MENDELEY_CITATION_v3_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&quot;,&quot;citationItems&quot;:[{&quot;id&quot;:&quot;a4415107-39fa-3a9a-98b6-aa4f6d27919c&quot;,&quot;itemData&quot;:{&quot;type&quot;:&quot;article-journal&quot;,&quot;id&quot;:&quot;a4415107-39fa-3a9a-98b6-aa4f6d27919c&quot;,&quot;title&quot;:&quot;Faktor-Faktor yang Mempengaruhi Kinerja Keuangan pada Perusahaan Pertambangan di Bursa Efek Indonesia&quot;,&quot;author&quot;:[{&quot;family&quot;:&quot;Mazaya&quot;,&quot;given&quot;:&quot;Laelatun&quot;,&quot;parse-names&quot;:false,&quot;dropping-particle&quot;:&quot;&quot;,&quot;non-dropping-particle&quot;:&quot;&quot;},{&quot;family&quot;:&quot;Susilowati&quot;,&quot;given&quot;:&quot;Endah&quot;,&quot;parse-names&quot;:false,&quot;dropping-particle&quot;:&quot;&quot;,&quot;non-dropping-particle&quot;:&quot;&quot;}],&quot;container-title&quot;:&quot;Jurnal Proaksi&quot;,&quot;issued&quot;:{&quot;date-parts&quot;:[[2021,12,4]]},&quot;page&quot;:&quot;537-546&quot;,&quot;issue&quot;:&quot;2&quot;,&quot;volume&quot;:&quot;8&quot;,&quot;container-title-short&quot;:&quot;&quot;},&quot;isTemporary&quot;:false}]},{&quot;citationID&quot;:&quot;MENDELEY_CITATION_84a39acf-f4d8-47b2-a2d5-4cedac9800f7&quot;,&quot;properties&quot;:{&quot;noteIndex&quot;:0},&quot;isEdited&quot;:false,&quot;manualOverride&quot;:{&quot;isManuallyOverridden&quot;:false,&quot;citeprocText&quot;:&quot;(Kartikasari &amp;#38; Hadiprajitno, 2014)&quot;,&quot;manualOverrideText&quot;:&quot;&quot;},&quot;citationTag&quot;:&quot;MENDELEY_CITATION_v3_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&quot;,&quot;citationItems&quot;:[{&quot;id&quot;:&quot;b75ea2f8-91a1-3b0b-a774-d70a88cc3b33&quot;,&quot;itemData&quot;:{&quot;type&quot;:&quot;article-journal&quot;,&quot;id&quot;:&quot;b75ea2f8-91a1-3b0b-a774-d70a88cc3b33&quot;,&quot;title&quot;:&quot;Pengaruh Modal Intelektual Terhadap Kinerja Perusahaan (Studi pada Perusahaan Perbankan yang Terdaftar di BEI Tahun 2009-2011)&quot;,&quot;author&quot;:[{&quot;family&quot;:&quot;Kartikasari&quot;,&quot;given&quot;:&quot;Yossita&quot;,&quot;parse-names&quot;:false,&quot;dropping-particle&quot;:&quot;&quot;,&quot;non-dropping-particle&quot;:&quot;&quot;},{&quot;family&quot;:&quot;Hadiprajitno&quot;,&quot;given&quot;:&quot;P Basuki&quot;,&quot;parse-names&quot;:false,&quot;dropping-particle&quot;:&quot;&quot;,&quot;non-dropping-particle&quot;:&quot;&quot;}],&quot;container-title&quot;:&quot;DIPONEGORO JOURNAL OF ACCOUNTING&quot;,&quot;ISSN&quot;:&quot;2337-3806&quot;,&quot;URL&quot;:&quot;http://ejournal-s1.undip.ac.id/index.php/accounting&quot;,&quot;issued&quot;:{&quot;date-parts&quot;:[[2014]]},&quot;page&quot;:&quot;1-15&quot;,&quot;abstract&quot;:&quot;The purpose of this study is to empirically examine the effect of intellectual capital on the financial performance of banking. Intellectual capital measurement model using Pulic models, which in the aggregate-Value Added Intellectual Coefficient (VAIC™) with the major components of a basic resource companies-physical capital (VACA), human capital (VAHU), and structural capital (STVA) and three elements financial performance of the banking company which consists of Return on Assets (ROA), Capital Adequacy Ratio (CAR), and the loan to deposit ratio (LDR). The data used is the banking companies listed in Indonesia Stock Exchange (IDX) 2009-2011. This empirical study using PLS (Partial Least Squares) as an analysis of the relationship between intellectual capital (VAIC™) on the financial performance of banking. The findings show that: (1) intellectual capital (VAIC™) significantly affects the financial performance of the banking company, (2) intellectual capital insignificant effect on the financial performance of the banking companies of the future, and, (3) the rate of growth of intellectual capital (ROGIC) insignificant effect on the future financial performance of banking.&quot;,&quot;issue&quot;:&quot;1&quot;,&quot;volume&quot;:&quot;3&quot;,&quot;container-title-short&quot;:&quot;&quot;},&quot;isTemporary&quot;:false}]},{&quot;citationID&quot;:&quot;MENDELEY_CITATION_ecb1a598-6a86-49fb-b6f0-aba1c1cd2033&quot;,&quot;properties&quot;:{&quot;noteIndex&quot;:0},&quot;isEdited&quot;:false,&quot;manualOverride&quot;:{&quot;isManuallyOverridden&quot;:true,&quot;citeprocText&quot;:&quot;(Isa &amp;#38; Deviana, 2018)&quot;,&quot;manualOverrideText&quot;:&quot;Isa &amp; Deviana (2018)&quot;},&quot;citationTag&quot;:&quot;MENDELEY_CITATION_v3_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&quot;,&quot;citationItems&quot;:[{&quot;id&quot;:&quot;0d3d8af4-8166-3e3a-8528-40eaa31964a1&quot;,&quot;itemData&quot;:{&quot;type&quot;:&quot;article-journal&quot;,&quot;id&quot;:&quot;0d3d8af4-8166-3e3a-8528-40eaa31964a1&quot;,&quot;title&quot;:&quot;Analisis Pengaruh Intellectual Capital terhadap Financial Performance dengan Competitive Advantage sebagai Variabel Intervening&quot;,&quot;author&quot;:[{&quot;family&quot;:&quot;Isa&quot;,&quot;given&quot;:&quot;Muzakar&quot;,&quot;parse-names&quot;:false,&quot;dropping-particle&quot;:&quot;&quot;,&quot;non-dropping-particle&quot;:&quot;&quot;},{&quot;family&quot;:&quot;Deviana&quot;,&quot;given&quot;:&quot;Della Ariska&quot;,&quot;parse-names&quot;:false,&quot;dropping-particle&quot;:&quot;&quot;,&quot;non-dropping-particle&quot;:&quot;&quot;}],&quot;container-title&quot;:&quot;BENEFIT: Jurnal Manajemen dan Bisnis&quot;,&quot;ISSN&quot;:&quot;2541-2604&quot;,&quot;issued&quot;:{&quot;date-parts&quot;:[[2018,12]]},&quot;page&quot;:&quot;31-38&quot;,&quot;issue&quot;:&quot;2&quot;,&quot;volume&quot;:&quot;3&quot;,&quot;container-title-short&quot;:&quot;&quot;},&quot;isTemporary&quot;:false}]},{&quot;citationID&quot;:&quot;MENDELEY_CITATION_23be3eb8-85e9-435b-a0c8-820c559c9fdd&quot;,&quot;properties&quot;:{&quot;noteIndex&quot;:0},&quot;isEdited&quot;:false,&quot;manualOverride&quot;:{&quot;isManuallyOverridden&quot;:false,&quot;citeprocText&quot;:&quot;(Yasrawan et al., 2023)&quot;,&quot;manualOverrideText&quot;:&quot;&quot;},&quot;citationTag&quot;:&quot;MENDELEY_CITATION_v3_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&quot;,&quot;citationItems&quot;:[{&quot;id&quot;:&quot;9bca5385-a182-3213-a1da-81516d88a7d0&quot;,&quot;itemData&quot;:{&quot;type&quot;:&quot;article-journal&quot;,&quot;id&quot;:&quot;9bca5385-a182-3213-a1da-81516d88a7d0&quot;,&quot;title&quot;:&quot;Competitive Advantage as A Link Between the Influence of Intellectual Capital and CSR on Financial Performance&quot;,&quot;author&quot;:[{&quot;family&quot;:&quot;Yasrawan&quot;,&quot;given&quot;:&quot;Komang Tri&quot;,&quot;parse-names&quot;:false,&quot;dropping-particle&quot;:&quot;&quot;,&quot;non-dropping-particle&quot;:&quot;&quot;},{&quot;family&quot;:&quot;Desak Nyoman Sri Werastuti&quot;,&quot;given&quot;:&quot;&quot;,&quot;parse-names&quot;:false,&quot;dropping-particle&quot;:&quot;&quot;,&quot;non-dropping-particle&quot;:&quot;&quot;},{&quot;family&quot;:&quot;Edy Sujana&quot;,&quot;given&quot;:&quot;&quot;,&quot;parse-names&quot;:false,&quot;dropping-particle&quot;:&quot;&quot;,&quot;non-dropping-particle&quot;:&quot;&quot;}],&quot;container-title&quot;:&quot;Jurnal Ilmiah Akuntansi&quot;,&quot;DOI&quot;:&quot;10.23887/jia.v8i1.46981&quot;,&quot;ISSN&quot;:&quot;2527-4090&quot;,&quot;issued&quot;:{&quot;date-parts&quot;:[[2023,8,31]]},&quot;page&quot;:&quot;1-27&quot;,&quot;abstract&quot;:&quot;This study aimed to empirically prove the influence of intellectual capital and corporate social responsibility on competitive advantage and its implications for the financial performance of MSMEs in the Buleleng Regency. The population in this study were MSMEs throughout Buleleng Regency, which amounted to 57,216 MSMEs. Determination of the number of samples using the technique of Isaac &amp; Michael with a significance level of 5% obtained 346 MSMEs. The sample was selected using the purposive sampling technique. Data analysis was used SEM-PLS with the help of SmartPLS Version 3. The results showed that intellectual capital and CSR positively and significantly affected MSMEs' competitive advantage. Intellectual capital and CSR had a positive and insignificant effect on MSMEs' financial performance. The competitive advantage positively and significantly affected MSMEs' financial performance. Competitive advantage perfectly mediates the influence of intellectual capital and CSR on MSME financial performance.&quot;,&quot;publisher&quot;:&quot;Universitas Pendidikan Ganesha&quot;,&quot;issue&quot;:&quot;1&quot;,&quot;volume&quot;:&quot;8&quot;,&quot;container-title-short&quot;:&quot;&quot;},&quot;isTemporary&quot;:false}]},{&quot;citationID&quot;:&quot;MENDELEY_CITATION_28be6414-b9e7-42aa-b4ba-b9e277418245&quot;,&quot;properties&quot;:{&quot;noteIndex&quot;:0},&quot;isEdited&quot;:false,&quot;manualOverride&quot;:{&quot;isManuallyOverridden&quot;:false,&quot;citeprocText&quot;:&quot;(Biger &amp;#38; Mathur, 2011)&quot;,&quot;manualOverrideText&quot;:&quot;&quot;},&quot;citationTag&quot;:&quot;MENDELEY_CITATION_v3_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&quot;,&quot;citationItems&quot;:[{&quot;id&quot;:&quot;6bcfabd6-e70d-38f9-9569-d7da243d5439&quot;,&quot;itemData&quot;:{&quot;type&quot;:&quot;article-journal&quot;,&quot;id&quot;:&quot;6bcfabd6-e70d-38f9-9569-d7da243d5439&quot;,&quot;title&quot;:&quot;The Effects of Capital Structure on Profitability: Evidence from United States&quot;,&quot;author&quot;:[{&quot;family&quot;:&quot;Biger&quot;,&quot;given&quot;:&quot;Nahum&quot;,&quot;parse-names&quot;:false,&quot;dropping-particle&quot;:&quot;&quot;,&quot;non-dropping-particle&quot;:&quot;&quot;},{&quot;family&quot;:&quot;Mathur&quot;,&quot;given&quot;:&quot;Neil Arun&quot;,&quot;parse-names&quot;:false,&quot;dropping-particle&quot;:&quot;&quot;,&quot;non-dropping-particle&quot;:&quot;&quot;}],&quot;container-title&quot;:&quot;International Journal of Management&quot;,&quot;URL&quot;:&quot;https://www.researchgate.net/publication/290164484&quot;,&quot;issued&quot;:{&quot;date-parts&quot;:[[2011,12]]},&quot;page&quot;:&quot;3-15&quot;,&quot;issue&quot;:&quot;4&quot;,&quot;volume&quot;:&quot;28&quot;,&quot;container-title-short&quot;:&quot;&quot;},&quot;isTemporary&quot;:false}]},{&quot;citationID&quot;:&quot;MENDELEY_CITATION_b3e7a087-a43a-4bb8-b798-493abffbab8a&quot;,&quot;properties&quot;:{&quot;noteIndex&quot;:0},&quot;isEdited&quot;:false,&quot;manualOverride&quot;:{&quot;isManuallyOverridden&quot;:true,&quot;citeprocText&quot;:&quot;(Mazaya &amp;#38; Susilowati, 2021)&quot;,&quot;manualOverrideText&quot;:&quot;Mazaya dan Susilowati (2021)&quot;},&quot;citationTag&quot;:&quot;MENDELEY_CITATION_v3_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&quot;,&quot;citationItems&quot;:[{&quot;id&quot;:&quot;a4415107-39fa-3a9a-98b6-aa4f6d27919c&quot;,&quot;itemData&quot;:{&quot;type&quot;:&quot;article-journal&quot;,&quot;id&quot;:&quot;a4415107-39fa-3a9a-98b6-aa4f6d27919c&quot;,&quot;title&quot;:&quot;Faktor-Faktor yang Mempengaruhi Kinerja Keuangan pada Perusahaan Pertambangan di Bursa Efek Indonesia&quot;,&quot;author&quot;:[{&quot;family&quot;:&quot;Mazaya&quot;,&quot;given&quot;:&quot;Laelatun&quot;,&quot;parse-names&quot;:false,&quot;dropping-particle&quot;:&quot;&quot;,&quot;non-dropping-particle&quot;:&quot;&quot;},{&quot;family&quot;:&quot;Susilowati&quot;,&quot;given&quot;:&quot;Endah&quot;,&quot;parse-names&quot;:false,&quot;dropping-particle&quot;:&quot;&quot;,&quot;non-dropping-particle&quot;:&quot;&quot;}],&quot;container-title&quot;:&quot;Jurnal Proaksi&quot;,&quot;issued&quot;:{&quot;date-parts&quot;:[[2021,12,4]]},&quot;page&quot;:&quot;537-546&quot;,&quot;issue&quot;:&quot;2&quot;,&quot;volume&quot;:&quot;8&quot;,&quot;container-title-short&quot;:&quot;&quot;},&quot;isTemporary&quot;:false}]},{&quot;citationID&quot;:&quot;MENDELEY_CITATION_60db877b-f0f5-452c-9b5a-8c84d8aa82b9&quot;,&quot;properties&quot;:{&quot;noteIndex&quot;:0},&quot;isEdited&quot;:false,&quot;manualOverride&quot;:{&quot;isManuallyOverridden&quot;:false,&quot;citeprocText&quot;:&quot;(Rochmadhona et al., 2018)&quot;,&quot;manualOverrideText&quot;:&quot;&quot;},&quot;citationTag&quot;:&quot;MENDELEY_CITATION_v3_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&quot;,&quot;citationItems&quot;:[{&quot;id&quot;:&quot;455c8a13-2484-3fd9-918e-3fd1e61b6cfb&quot;,&quot;itemData&quot;:{&quot;type&quot;:&quot;article-journal&quot;,&quot;id&quot;:&quot;455c8a13-2484-3fd9-918e-3fd1e61b6cfb&quot;,&quot;title&quot;:&quot;The Competitive Advantage between Intellectual Capital and Financial Performance of Banking Sector in ASEAN&quot;,&quot;author&quot;:[{&quot;family&quot;:&quot;Rochmadhona&quot;,&quot;given&quot;:&quot;Bella Nursyarifa&quot;,&quot;parse-names&quot;:false,&quot;dropping-particle&quot;:&quot;&quot;,&quot;non-dropping-particle&quot;:&quot;&quot;},{&quot;family&quot;:&quot;Suganda&quot;,&quot;given&quot;:&quot;Tarsisius Renald&quot;,&quot;parse-names&quot;:false,&quot;dropping-particle&quot;:&quot;&quot;,&quot;non-dropping-particle&quot;:&quot;&quot;},{&quot;family&quot;:&quot;Cahyadi&quot;,&quot;given&quot;:&quot;Sendy&quot;,&quot;parse-names&quot;:false,&quot;dropping-particle&quot;:&quot;&quot;,&quot;non-dropping-particle&quot;:&quot;&quot;}],&quot;container-title&quot;:&quot;Jurnal Keuangan dan Perbankan&quot;,&quot;DOI&quot;:&quot;10.26905/jkdp.v22i2.2060&quot;,&quot;ISSN&quot;:&quot;1410-8089&quot;,&quot;issued&quot;:{&quot;date-parts&quot;:[[2018,6,8]]},&quot;abstract&quot;:&quot;This research aims to examine the mediating effect of competitive advantage in the relationship between intellectual capital and financial performance of the banking sector in five ASEAN countries. Furthermore, this research analyzes the differentiation level of intellectual capital using its components namely human capital, structural capital, and relational capital measured by Extended VAIC Plus (E-VAIC+). This research using partial least square method to test the mediation effect and ANOVA to test the differentiation level of intellectual capital on the banking sector in five ASEAN countries. The results show intellectual capital has a positive effect to financial performance and competitive advantage, competitive advantage has a positive effect to financial performance, and there is a different level of intellectual capital in Indonesia, Laos, Vietnam, Philippines, and Thailand. These findings support the resource-based theory which asserts that a unique set of resources that are owned and controlled can make the company have sustainable superior performance. These resources can be derived from the intellectual capital component that is exploited in such a way as a competitive advantage.    JEL Classification:    G31, G32, G34     DOI:   https://doi.org/10.26905/jkdp.v22i2.2060&quot;,&quot;publisher&quot;:&quot;Universitas Merdeka Malang&quot;,&quot;issue&quot;:&quot;2&quot;,&quot;volume&quot;:&quot;22&quot;,&quot;container-title-short&quot;:&quot;&quot;},&quot;isTemporary&quot;:false}]},{&quot;citationID&quot;:&quot;MENDELEY_CITATION_58aa863c-8ef6-47c0-a6cc-b8b132d03b25&quot;,&quot;properties&quot;:{&quot;noteIndex&quot;:0},&quot;isEdited&quot;:false,&quot;manualOverride&quot;:{&quot;isManuallyOverridden&quot;:false,&quot;citeprocText&quot;:&quot;(Sugiyono, 2015)&quot;,&quot;manualOverrideText&quot;:&quot;&quot;},&quot;citationTag&quot;:&quot;MENDELEY_CITATION_v3_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&quot;,&quot;citationItems&quot;:[{&quot;id&quot;:&quot;ae01e292-9724-3315-b951-92d9830b28eb&quot;,&quot;itemData&quot;:{&quot;type&quot;:&quot;book&quot;,&quot;id&quot;:&quot;ae01e292-9724-3315-b951-92d9830b28eb&quot;,&quot;title&quot;:&quot;Metode Penelitian Kuantitaf, Kualitatif, dan R&amp; D&quot;,&quot;author&quot;:[{&quot;family&quot;:&quot;Sugiyono&quot;,&quot;given&quot;:&quot;&quot;,&quot;parse-names&quot;:false,&quot;dropping-particle&quot;:&quot;&quot;,&quot;non-dropping-particle&quot;:&quot;&quot;}],&quot;issued&quot;:{&quot;date-parts&quot;:[[2015]]},&quot;publisher-place&quot;:&quot;Bandung&quot;,&quot;edition&quot;:&quot;Cetakan Ke-22&quot;,&quot;publisher&quot;:&quot;Penerbit Alfabeta&quot;,&quot;container-title-short&quot;:&quot;&quot;},&quot;isTemporary&quot;:false}]},{&quot;citationID&quot;:&quot;MENDELEY_CITATION_b47c3fcb-1b2a-496c-b589-d6fa6698c7e5&quot;,&quot;properties&quot;:{&quot;noteIndex&quot;:0},&quot;isEdited&quot;:false,&quot;manualOverride&quot;:{&quot;isManuallyOverridden&quot;:true,&quot;citeprocText&quot;:&quot;(Solimun et al., 2017)&quot;,&quot;manualOverrideText&quot;:&quot;(Solimun et al., 2017).&quot;},&quot;citationTag&quot;:&quot;MENDELEY_CITATION_v3_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&quot;,&quot;citationItems&quot;:[{&quot;id&quot;:&quot;1c3aae33-96e0-3778-8d02-b4830fc0c5b6&quot;,&quot;itemData&quot;:{&quot;type&quot;:&quot;book&quot;,&quot;id&quot;:&quot;1c3aae33-96e0-3778-8d02-b4830fc0c5b6&quot;,&quot;title&quot;:&quot;Metode Statistika Multivariat Pemodelan Persamaan Struktural (SEM) Pendekatan WarpPLS&quot;,&quot;author&quot;:[{&quot;family&quot;:&quot;Solimun&quot;,&quot;given&quot;:&quot;&quot;,&quot;parse-names&quot;:false,&quot;dropping-particle&quot;:&quot;&quot;,&quot;non-dropping-particle&quot;:&quot;&quot;},{&quot;family&quot;:&quot;Fernandes&quot;,&quot;given&quot;:&quot;Adji Achmad Rinaldo&quot;,&quot;parse-names&quot;:false,&quot;dropping-particle&quot;:&quot;&quot;,&quot;non-dropping-particle&quot;:&quot;&quot;},{&quot;family&quot;:&quot;Nurjannah&quot;,&quot;given&quot;:&quot;&quot;,&quot;parse-names&quot;:false,&quot;dropping-particle&quot;:&quot;&quot;,&quot;non-dropping-particle&quot;:&quot;&quot;}],&quot;issued&quot;:{&quot;date-parts&quot;:[[2017]]},&quot;publisher-place&quot;:&quot;Malang&quot;,&quot;publisher&quot;:&quot;UB Press&quot;,&quot;container-title-short&quot;:&quot;&quot;},&quot;isTemporary&quot;:false}]},{&quot;citationID&quot;:&quot;MENDELEY_CITATION_85dff72a-69b2-4e5a-a816-20e655978651&quot;,&quot;properties&quot;:{&quot;noteIndex&quot;:0},&quot;isEdited&quot;:false,&quot;manualOverride&quot;:{&quot;isManuallyOverridden&quot;:false,&quot;citeprocText&quot;:&quot;(Wernerfelt, 1984)&quot;,&quot;manualOverrideText&quot;:&quot;&quot;},&quot;citationTag&quot;:&quot;MENDELEY_CITATION_v3_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&quot;,&quot;citationItems&quot;:[{&quot;id&quot;:&quot;6d8bf85e-61b0-31e0-8a52-719e478610ac&quot;,&quot;itemData&quot;:{&quot;type&quot;:&quot;book&quot;,&quot;id&quot;:&quot;6d8bf85e-61b0-31e0-8a52-719e478610ac&quot;,&quot;title&quot;:&quot;A Resource-based View of the Firm&quot;,&quot;author&quot;:[{&quot;family&quot;:&quot;Wernerfelt&quot;,&quot;given&quot;:&quot;Birger&quot;,&quot;parse-names&quot;:false,&quot;dropping-particle&quot;:&quot;&quot;,&quot;non-dropping-particle&quot;:&quot;&quot;}],&quot;container-title&quot;:&quot;Strategic Management Journal&quot;,&quot;issued&quot;:{&quot;date-parts&quot;:[[1984]]},&quot;number-of-pages&quot;:&quot;171-180&quot;,&quot;abstract&quot;:&quot;The paper explores the usefulness of analysing firms from the resource side rather than from the product side. I n anplogy to entry barriers and growth-share matrices, the concepts of rtsource position barrier and resource-product matt ices are suggested These tools are then used t o highlight the new strategic option@s?hich naturally emerge from the resource perspective.&quot;,&quot;volume&quot;:&quot;5&quot;,&quot;container-title-short&quot;:&quot;&quot;},&quot;isTemporary&quot;:false}]},{&quot;citationID&quot;:&quot;MENDELEY_CITATION_225d4dbc-f804-4de5-82da-6fedb4f80fdd&quot;,&quot;properties&quot;:{&quot;noteIndex&quot;:0},&quot;isEdited&quot;:false,&quot;manualOverride&quot;:{&quot;isManuallyOverridden&quot;:false,&quot;citeprocText&quot;:&quot;(Yuniar &amp;#38; Amanah, 2021)&quot;,&quot;manualOverrideText&quot;:&quot;&quot;},&quot;citationTag&quot;:&quot;MENDELEY_CITATION_v3_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&quot;,&quot;citationItems&quot;:[{&quot;id&quot;:&quot;3e6d789e-0e11-3da3-858e-6876a4aa27c4&quot;,&quot;itemData&quot;:{&quot;type&quot;:&quot;article-journal&quot;,&quot;id&quot;:&quot;3e6d789e-0e11-3da3-858e-6876a4aa27c4&quot;,&quot;title&quot;:&quot;Pengaruh Intellectual Capital terhadap Kinerja Keuangan dengan Keunggulan Kompetitif sebagai Variabel Mediasi&quot;,&quot;author&quot;:[{&quot;family&quot;:&quot;Yuniar&quot;,&quot;given&quot;:&quot;Tiara&quot;,&quot;parse-names&quot;:false,&quot;dropping-particle&quot;:&quot;&quot;,&quot;non-dropping-particle&quot;:&quot;&quot;},{&quot;family&quot;:&quot;Amanah&quot;,&quot;given&quot;:&quot;Lailatul&quot;,&quot;parse-names&quot;:false,&quot;dropping-particle&quot;:&quot;&quot;,&quot;non-dropping-particle&quot;:&quot;&quot;}],&quot;container-title&quot;:&quot;Jurnal Ilmu dan Riset Akuntansi&quot;,&quot;issued&quot;:{&quot;date-parts&quot;:[[2021]]},&quot;abstract&quot;:&quot;This study aims to analyze the impact of the intellectual capital toward the financial perfomance of the consumer goods companies with the competitive excellence as the meadiation variable. In this study, the Intellectual Capital is proxied by the VAICTM, the financial perfomance is measured by the Return On Assets (ROA), and the excellence competitive is measured by the Premium Price Capability (PPC). The Applied population of this study are the manufacturing companies in the consumer goods sub sector which are registered in indonesia's Stick Exchange in 2016-2019. The samples of this criteria, so there are 27 consumer goods companies as the samples. The analysis of this study applies the regression analysis and the path analysis. Based on the regression and the path analysis with 5% significancy level, the result of this study shows that: (1) The Intellectual Capital gives positive impacts to the financial perfomance, (2) The Intellectual Capital gives negative impacts to the competitive excellence, (3) The Competitive Excellence gives positive impacts to the financial perfomance, (4) The Competitive Excellence does not mediate the intellectual capital with the financial perfomance.&quot;,&quot;issue&quot;:&quot;3&quot;,&quot;volume&quot;:&quot;10&quot;,&quot;container-title-short&quot;:&quot;&quot;},&quot;isTemporary&quot;:false}]},{&quot;citationID&quot;:&quot;MENDELEY_CITATION_4137042a-3c85-4486-afad-b21688b0a9c7&quot;,&quot;properties&quot;:{&quot;noteIndex&quot;:0},&quot;isEdited&quot;:false,&quot;manualOverride&quot;:{&quot;isManuallyOverridden&quot;:true,&quot;citeprocText&quot;:&quot;(Yaseen et al., 2016)&quot;,&quot;manualOverrideText&quot;:&quot;Yaseen et al. (2016)&quot;},&quot;citationTag&quot;:&quot;MENDELEY_CITATION_v3_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&quot;,&quot;citationItems&quot;:[{&quot;id&quot;:&quot;adfcf255-a105-3d2b-9cde-42eab2a709fd&quot;,&quot;itemData&quot;:{&quot;type&quot;:&quot;article-journal&quot;,&quot;id&quot;:&quot;adfcf255-a105-3d2b-9cde-42eab2a709fd&quot;,&quot;title&quot;:&quot;The impact of intellectual capital on the competitive advantage: Applied study in Jordanian telecommunication companies&quot;,&quot;author&quot;:[{&quot;family&quot;:&quot;Yaseen&quot;,&quot;given&quot;:&quot;Saad G.&quot;,&quot;parse-names&quot;:false,&quot;dropping-particle&quot;:&quot;&quot;,&quot;non-dropping-particle&quot;:&quot;&quot;},{&quot;family&quot;:&quot;Dajani&quot;,&quot;given&quot;:&quot;Dima&quot;,&quot;parse-names&quot;:false,&quot;dropping-particle&quot;:&quot;&quot;,&quot;non-dropping-particle&quot;:&quot;&quot;},{&quot;family&quot;:&quot;Hasan&quot;,&quot;given&quot;:&quot;Yasmeen&quot;,&quot;parse-names&quot;:false,&quot;dropping-particle&quot;:&quot;&quot;,&quot;non-dropping-particle&quot;:&quot;&quot;}],&quot;container-title&quot;:&quot;Computers in Human Behavior&quot;,&quot;container-title-short&quot;:&quot;Comput Human Behav&quot;,&quot;DOI&quot;:&quot;10.1016/j.chb.2016.03.075&quot;,&quot;ISSN&quot;:&quot;07475632&quot;,&quot;issued&quot;:{&quot;date-parts&quot;:[[2016,9,1]]},&quot;page&quot;:&quot;168-175&quot;,&quot;abstract&quot;:&quot;This research investigates the impact of intellectual capital components on the competitive advantage in the Jordanian telecommunication companies. The empirical findings indicate that the relational capital and the structural capital have positive impact on competitive advantage. Both the relational capital and the structural capital account for 48.4% of the competitive advantage. It is unexpected to find that the human capital does not have a significant direct impact on competitive advantage. However, it is valid to state that the human capital indirectly and significantly influences competitive advantage as it is embedded in the relational capital. The effect of the relational capital on competitive advantage is moderated by gender and age. The effect is strongest among younger men. In the case of the structural capital its effect is moderated by gender only such that the effect is slightly stronger for females rather than males.&quot;,&quot;publisher&quot;:&quot;Elsevier Ltd&quot;,&quot;volume&quot;:&quot;62&quot;},&quot;isTemporary&quot;:false}]},{&quot;citationID&quot;:&quot;MENDELEY_CITATION_fabe037e-680c-4c1d-b453-565574018e4f&quot;,&quot;properties&quot;:{&quot;noteIndex&quot;:0},&quot;isEdited&quot;:false,&quot;manualOverride&quot;:{&quot;isManuallyOverridden&quot;:true,&quot;citeprocText&quot;:&quot;(Yuniar &amp;#38; Amanah, 2021)&quot;,&quot;manualOverrideText&quot;:&quot;Yuniar &amp; Amanah (2021)&quot;},&quot;citationTag&quot;:&quot;MENDELEY_CITATION_v3_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&quot;,&quot;citationItems&quot;:[{&quot;id&quot;:&quot;3e6d789e-0e11-3da3-858e-6876a4aa27c4&quot;,&quot;itemData&quot;:{&quot;type&quot;:&quot;article-journal&quot;,&quot;id&quot;:&quot;3e6d789e-0e11-3da3-858e-6876a4aa27c4&quot;,&quot;title&quot;:&quot;Pengaruh Intellectual Capital terhadap Kinerja Keuangan dengan Keunggulan Kompetitif sebagai Variabel Mediasi&quot;,&quot;author&quot;:[{&quot;family&quot;:&quot;Yuniar&quot;,&quot;given&quot;:&quot;Tiara&quot;,&quot;parse-names&quot;:false,&quot;dropping-particle&quot;:&quot;&quot;,&quot;non-dropping-particle&quot;:&quot;&quot;},{&quot;family&quot;:&quot;Amanah&quot;,&quot;given&quot;:&quot;Lailatul&quot;,&quot;parse-names&quot;:false,&quot;dropping-particle&quot;:&quot;&quot;,&quot;non-dropping-particle&quot;:&quot;&quot;}],&quot;container-title&quot;:&quot;Jurnal Ilmu dan Riset Akuntansi&quot;,&quot;issued&quot;:{&quot;date-parts&quot;:[[2021]]},&quot;abstract&quot;:&quot;This study aims to analyze the impact of the intellectual capital toward the financial perfomance of the consumer goods companies with the competitive excellence as the meadiation variable. In this study, the Intellectual Capital is proxied by the VAICTM, the financial perfomance is measured by the Return On Assets (ROA), and the excellence competitive is measured by the Premium Price Capability (PPC). The Applied population of this study are the manufacturing companies in the consumer goods sub sector which are registered in indonesia's Stick Exchange in 2016-2019. The samples of this criteria, so there are 27 consumer goods companies as the samples. The analysis of this study applies the regression analysis and the path analysis. Based on the regression and the path analysis with 5% significancy level, the result of this study shows that: (1) The Intellectual Capital gives positive impacts to the financial perfomance, (2) The Intellectual Capital gives negative impacts to the competitive excellence, (3) The Competitive Excellence gives positive impacts to the financial perfomance, (4) The Competitive Excellence does not mediate the intellectual capital with the financial perfomance.&quot;,&quot;issue&quot;:&quot;3&quot;,&quot;volume&quot;:&quot;10&quot;,&quot;container-title-short&quot;:&quot;&quot;},&quot;isTemporary&quot;:false}]},{&quot;citationID&quot;:&quot;MENDELEY_CITATION_d4a6a1c3-677a-4b0f-99fd-439488bd6a49&quot;,&quot;properties&quot;:{&quot;noteIndex&quot;:0},&quot;isEdited&quot;:false,&quot;manualOverride&quot;:{&quot;isManuallyOverridden&quot;:false,&quot;citeprocText&quot;:&quot;(Apriwandi &amp;#38; Christine, 2023)&quot;,&quot;manualOverrideText&quot;:&quot;&quot;},&quot;citationTag&quot;:&quot;MENDELEY_CITATION_v3_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&quot;,&quot;citationItems&quot;:[{&quot;id&quot;:&quot;e102797c-d74a-37db-9ad1-31e1bc62afaf&quot;,&quot;itemData&quot;:{&quot;type&quot;:&quot;book&quot;,&quot;id&quot;:&quot;e102797c-d74a-37db-9ad1-31e1bc62afaf&quot;,&quot;title&quot;:&quot;Manajemen Keuangan Lanjutan&quot;,&quot;author&quot;:[{&quot;family&quot;:&quot;Apriwandi&quot;,&quot;given&quot;:&quot;&quot;,&quot;parse-names&quot;:false,&quot;dropping-particle&quot;:&quot;&quot;,&quot;non-dropping-particle&quot;:&quot;&quot;},{&quot;family&quot;:&quot;Christine&quot;,&quot;given&quot;:&quot;Debbie&quot;,&quot;parse-names&quot;:false,&quot;dropping-particle&quot;:&quot;&quot;,&quot;non-dropping-particle&quot;:&quot;&quot;}],&quot;issued&quot;:{&quot;date-parts&quot;:[[2023]]},&quot;publisher-place&quot;:&quot;Malang&quot;,&quot;publisher&quot;:&quot;PT. Literasi Nusantara Abadi Grup&quot;,&quot;container-title-short&quot;:&quot;&quot;},&quot;isTemporary&quot;:false}]},{&quot;citationID&quot;:&quot;MENDELEY_CITATION_7c08a399-547b-4c39-9e5b-0c72e5c1b19d&quot;,&quot;properties&quot;:{&quot;noteIndex&quot;:0},&quot;isEdited&quot;:false,&quot;manualOverride&quot;:{&quot;isManuallyOverridden&quot;:true,&quot;citeprocText&quot;:&quot;(Hidayati &amp;#38; Susilo, 2022)&quot;,&quot;manualOverrideText&quot;:&quot;Hidayati dan Susilo (2022)&quot;},&quot;citationTag&quot;:&quot;MENDELEY_CITATION_v3_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&quot;,&quot;citationItems&quot;:[{&quot;id&quot;:&quot;93815f39-e4ba-35db-ac1f-a54ad9e119f2&quot;,&quot;itemData&quot;:{&quot;type&quot;:&quot;article-journal&quot;,&quot;id&quot;:&quot;93815f39-e4ba-35db-ac1f-a54ad9e119f2&quot;,&quot;title&quot;:&quot;Pengaruh Intellectual Capital dan Struktur Modal terhadap Kinerja Keuangan dengan Competitive Advantage sebagai Variabel Intervening (Studi Kasus Perusahaan Sub Sektor Otomotif dan Komponennya yang Terdaftar di BEI Tahun 2016-2020)&quot;,&quot;author&quot;:[{&quot;family&quot;:&quot;Hidayati&quot;,&quot;given&quot;:&quot;Atik&quot;,&quot;parse-names&quot;:false,&quot;dropping-particle&quot;:&quot;&quot;,&quot;non-dropping-particle&quot;:&quot;&quot;},{&quot;family&quot;:&quot;Susilo&quot;,&quot;given&quot;:&quot;Dwi Ermayanti&quot;,&quot;parse-names&quot;:false,&quot;dropping-particle&quot;:&quot;&quot;,&quot;non-dropping-particle&quot;:&quot;&quot;}],&quot;container-title&quot;:&quot;Jurnal Akuntansi dan Keuangan&quot;,&quot;ISSN&quot;:&quot;2089-6255&quot;,&quot;issued&quot;:{&quot;date-parts&quot;:[[2022,12]]},&quot;page&quot;:&quot;81-94&quot;,&quot;abstract&quot;:&quot;This study aims to determine the effect of intellectual capital and capital structure on financial performance with competitive advantage as an intervening variable. The sample of this research is the automotive sub-sector companies and their components listed on the Indonesia Stock Exchange in 2016-2020 using purposive sampling method and based on the criteria determined by the researcher, so that the results obtained are 12 companies for 5 years. So that in the study obtained as many as 60 data. The data of this study were obtained from the annual financial statements. The analytical method used is multiple linear regression analysis and mediation analysis using the Sobel test with the help of the Statistical Product and Services Solution (SPSS) version 20 application. The results of this study indicate that intellectual capital and competitive advantage have no effect on financial performance. Capital structure has a negative effect on financial performance and competitive advantage. Competitive advantage is able to mediate the relationship between intellectual capital and capital structure on financial performance.&quot;,&quot;issue&quot;:&quot;2&quot;,&quot;volume&quot;:&quot;11&quot;,&quot;container-title-short&quot;:&quot;&quot;},&quot;isTemporary&quot;:false}]},{&quot;citationID&quot;:&quot;MENDELEY_CITATION_60632e0c-343a-43c2-b25a-235b148b3485&quot;,&quot;properties&quot;:{&quot;noteIndex&quot;:0},&quot;isEdited&quot;:false,&quot;manualOverride&quot;:{&quot;isManuallyOverridden&quot;:false,&quot;citeprocText&quot;:&quot;(Wernerfelt, 1984)&quot;,&quot;manualOverrideText&quot;:&quot;&quot;},&quot;citationTag&quot;:&quot;MENDELEY_CITATION_v3_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&quot;,&quot;citationItems&quot;:[{&quot;id&quot;:&quot;6d8bf85e-61b0-31e0-8a52-719e478610ac&quot;,&quot;itemData&quot;:{&quot;type&quot;:&quot;book&quot;,&quot;id&quot;:&quot;6d8bf85e-61b0-31e0-8a52-719e478610ac&quot;,&quot;title&quot;:&quot;A Resource-based View of the Firm&quot;,&quot;author&quot;:[{&quot;family&quot;:&quot;Wernerfelt&quot;,&quot;given&quot;:&quot;Birger&quot;,&quot;parse-names&quot;:false,&quot;dropping-particle&quot;:&quot;&quot;,&quot;non-dropping-particle&quot;:&quot;&quot;}],&quot;container-title&quot;:&quot;Strategic Management Journal&quot;,&quot;issued&quot;:{&quot;date-parts&quot;:[[1984]]},&quot;number-of-pages&quot;:&quot;171-180&quot;,&quot;abstract&quot;:&quot;The paper explores the usefulness of analysing firms from the resource side rather than from the product side. I n anplogy to entry barriers and growth-share matrices, the concepts of rtsource position barrier and resource-product matt ices are suggested These tools are then used t o highlight the new strategic option@s?hich naturally emerge from the resource perspective.&quot;,&quot;volume&quot;:&quot;5&quot;,&quot;container-title-short&quot;:&quot;&quot;},&quot;isTemporary&quot;:false}]},{&quot;citationID&quot;:&quot;MENDELEY_CITATION_86924c63-49ca-45bc-a912-1fba0ad69bf3&quot;,&quot;properties&quot;:{&quot;noteIndex&quot;:0},&quot;isEdited&quot;:false,&quot;manualOverride&quot;:{&quot;isManuallyOverridden&quot;:true,&quot;citeprocText&quot;:&quot;(Yasrawan et al., 2023)&quot;,&quot;manualOverrideText&quot;:&quot;Yasrawan et al. (2023)&quot;},&quot;citationTag&quot;:&quot;MENDELEY_CITATION_v3_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&quot;,&quot;citationItems&quot;:[{&quot;id&quot;:&quot;9bca5385-a182-3213-a1da-81516d88a7d0&quot;,&quot;itemData&quot;:{&quot;type&quot;:&quot;article-journal&quot;,&quot;id&quot;:&quot;9bca5385-a182-3213-a1da-81516d88a7d0&quot;,&quot;title&quot;:&quot;Competitive Advantage as A Link Between the Influence of Intellectual Capital and CSR on Financial Performance&quot;,&quot;author&quot;:[{&quot;family&quot;:&quot;Yasrawan&quot;,&quot;given&quot;:&quot;Komang Tri&quot;,&quot;parse-names&quot;:false,&quot;dropping-particle&quot;:&quot;&quot;,&quot;non-dropping-particle&quot;:&quot;&quot;},{&quot;family&quot;:&quot;Desak Nyoman Sri Werastuti&quot;,&quot;given&quot;:&quot;&quot;,&quot;parse-names&quot;:false,&quot;dropping-particle&quot;:&quot;&quot;,&quot;non-dropping-particle&quot;:&quot;&quot;},{&quot;family&quot;:&quot;Edy Sujana&quot;,&quot;given&quot;:&quot;&quot;,&quot;parse-names&quot;:false,&quot;dropping-particle&quot;:&quot;&quot;,&quot;non-dropping-particle&quot;:&quot;&quot;}],&quot;container-title&quot;:&quot;Jurnal Ilmiah Akuntansi&quot;,&quot;DOI&quot;:&quot;10.23887/jia.v8i1.46981&quot;,&quot;ISSN&quot;:&quot;2527-4090&quot;,&quot;issued&quot;:{&quot;date-parts&quot;:[[2023,8,31]]},&quot;page&quot;:&quot;1-27&quot;,&quot;abstract&quot;:&quot;This study aimed to empirically prove the influence of intellectual capital and corporate social responsibility on competitive advantage and its implications for the financial performance of MSMEs in the Buleleng Regency. The population in this study were MSMEs throughout Buleleng Regency, which amounted to 57,216 MSMEs. Determination of the number of samples using the technique of Isaac &amp; Michael with a significance level of 5% obtained 346 MSMEs. The sample was selected using the purposive sampling technique. Data analysis was used SEM-PLS with the help of SmartPLS Version 3. The results showed that intellectual capital and CSR positively and significantly affected MSMEs' competitive advantage. Intellectual capital and CSR had a positive and insignificant effect on MSMEs' financial performance. The competitive advantage positively and significantly affected MSMEs' financial performance. Competitive advantage perfectly mediates the influence of intellectual capital and CSR on MSME financial performance.&quot;,&quot;publisher&quot;:&quot;Universitas Pendidikan Ganesha&quot;,&quot;issue&quot;:&quot;1&quot;,&quot;volume&quot;:&quot;8&quot;,&quot;container-title-short&quot;:&quot;&quot;},&quot;isTemporary&quot;:false}]},{&quot;citationID&quot;:&quot;MENDELEY_CITATION_8ecf0f25-000c-4951-a5e4-541d66dd0768&quot;,&quot;properties&quot;:{&quot;noteIndex&quot;:0},&quot;isEdited&quot;:false,&quot;manualOverride&quot;:{&quot;isManuallyOverridden&quot;:false,&quot;citeprocText&quot;:&quot;(Wernerfelt, 1984)&quot;,&quot;manualOverrideText&quot;:&quot;&quot;},&quot;citationTag&quot;:&quot;MENDELEY_CITATION_v3_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&quot;,&quot;citationItems&quot;:[{&quot;id&quot;:&quot;6d8bf85e-61b0-31e0-8a52-719e478610ac&quot;,&quot;itemData&quot;:{&quot;type&quot;:&quot;book&quot;,&quot;id&quot;:&quot;6d8bf85e-61b0-31e0-8a52-719e478610ac&quot;,&quot;title&quot;:&quot;A Resource-based View of the Firm&quot;,&quot;author&quot;:[{&quot;family&quot;:&quot;Wernerfelt&quot;,&quot;given&quot;:&quot;Birger&quot;,&quot;parse-names&quot;:false,&quot;dropping-particle&quot;:&quot;&quot;,&quot;non-dropping-particle&quot;:&quot;&quot;}],&quot;container-title&quot;:&quot;Strategic Management Journal&quot;,&quot;issued&quot;:{&quot;date-parts&quot;:[[1984]]},&quot;number-of-pages&quot;:&quot;171-180&quot;,&quot;abstract&quot;:&quot;The paper explores the usefulness of analysing firms from the resource side rather than from the product side. I n anplogy to entry barriers and growth-share matrices, the concepts of rtsource position barrier and resource-product matt ices are suggested These tools are then used t o highlight the new strategic option@s?hich naturally emerge from the resource perspective.&quot;,&quot;volume&quot;:&quot;5&quot;,&quot;container-title-short&quot;:&quot;&quot;},&quot;isTemporary&quot;:false}]},{&quot;citationID&quot;:&quot;MENDELEY_CITATION_7ddc7e69-8bc4-44a2-91a2-acd26bb2f67c&quot;,&quot;properties&quot;:{&quot;noteIndex&quot;:0},&quot;isEdited&quot;:false,&quot;manualOverride&quot;:{&quot;isManuallyOverridden&quot;:false,&quot;citeprocText&quot;:&quot;(Christina, 2022)&quot;,&quot;manualOverrideText&quot;:&quot;&quot;},&quot;citationTag&quot;:&quot;MENDELEY_CITATION_v3_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&quot;,&quot;citationItems&quot;:[{&quot;id&quot;:&quot;c8a87ec7-4ce7-365f-9955-e01263fc3846&quot;,&quot;itemData&quot;:{&quot;type&quot;:&quot;article-journal&quot;,&quot;id&quot;:&quot;c8a87ec7-4ce7-365f-9955-e01263fc3846&quot;,&quot;title&quot;:&quot;Pengaruh Modal Intelektual dan Struktur Modal Terhadap Kinerja Keuangan Perusahaan Perkebunan&quot;,&quot;author&quot;:[{&quot;family&quot;:&quot;Christina&quot;,&quot;given&quot;:&quot;&quot;,&quot;parse-names&quot;:false,&quot;dropping-particle&quot;:&quot;&quot;,&quot;non-dropping-particle&quot;:&quot;&quot;}],&quot;container-title&quot;:&quot;Perspektif: Jurnal Ekonomi &amp; Manajemen Universitas Bina Sarana Informatika&quot;,&quot;DOI&quot;:&quot;10.31294/jp.v17i2&quot;,&quot;ISSN&quot;:&quot;2550-1178&quot;,&quot;issued&quot;:{&quot;date-parts&quot;:[[2022,3,1]]},&quot;volume&quot;:&quot;20&quot;,&quot;container-title-short&quot;:&quot;&quot;},&quot;isTemporary&quot;:false}]},{&quot;citationID&quot;:&quot;MENDELEY_CITATION_aa341fe5-1e68-4f0a-a410-8ca458531acb&quot;,&quot;properties&quot;:{&quot;noteIndex&quot;:0},&quot;isEdited&quot;:false,&quot;manualOverride&quot;:{&quot;isManuallyOverridden&quot;:true,&quot;citeprocText&quot;:&quot;(Christina, 2022; Libyanita &amp;#38; Wahidahwati, 2016; Suryani &amp;#38; Nadhiroh, 2020)&quot;,&quot;manualOverrideText&quot;:&quot;Christina (2022), Libyanita &amp; Wahidahwati (2016), Suryani &amp; Nadhiroh (2020)&quot;},&quot;citationTag&quot;:&quot;MENDELEY_CITATION_v3_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&quot;,&quot;citationItems&quot;:[{&quot;id&quot;:&quot;2efe630a-2d75-36d8-ba0c-dea618502bc3&quot;,&quot;itemData&quot;:{&quot;type&quot;:&quot;article-journal&quot;,&quot;id&quot;:&quot;2efe630a-2d75-36d8-ba0c-dea618502bc3&quot;,&quot;title&quot;:&quot;Pengaruh Intellectual Capital terhadap Kinerja Keuangan dengan Competitive Advantage sebagai Variabel Intervening&quot;,&quot;author&quot;:[{&quot;family&quot;:&quot;Libyanita&quot;,&quot;given&quot;:&quot;Mayangtari&quot;,&quot;parse-names&quot;:false,&quot;dropping-particle&quot;:&quot;&quot;,&quot;non-dropping-particle&quot;:&quot;&quot;},{&quot;family&quot;:&quot;Wahidahwati&quot;,&quot;given&quot;:&quot;&quot;,&quot;parse-names&quot;:false,&quot;dropping-particle&quot;:&quot;&quot;,&quot;non-dropping-particle&quot;:&quot;&quot;}],&quot;container-title&quot;:&quot;Jurnal Ilmu dan Riset Akuntansi&quot;,&quot;issued&quot;:{&quot;date-parts&quot;:[[2016]]},&quot;abstract&quot;:&quot;This research is meant to analyze the influence of intellectual capital to the financial performance of Syariah banking with competitive advantage as the intervening variable. The population is Syariah Commercial Banks which are listed in Bank Indonesia in 2010-2014 periods which is done by using the financial statement data which has been obtained by using purposive sampling and based on the determined criteria, so ten Syariah Commercial Bank which have met the criteria have been selected as samples. The criterion of sample collection are: 1) Syariah Commercial Banks which are listed inBnak Indonesia; 2) Syariah Commercial Banks which consecutively publish their annual financial statement in 2010-2014; 3) Syariah Commercial Bankswhich have a complete data that is required in the research variable and the syariah commercial banks have positive profit. The analysis technique has been done by using linear regressions analysis and path analysis. Based on the result of linear regressions analysis and path analysis with its significance rate is 5% so that the result of this research shows that: 1) VAIC variable has significant and positive influence to the CA. 2) CA variable has significant and positive influence to the ROA. 3) VAIC variable has significant and positive influence to the ROA. 4) CA variable is mediated VAIC to the ROA.&quot;,&quot;issue&quot;:&quot;6&quot;,&quot;volume&quot;:&quot;5&quot;,&quot;container-title-short&quot;:&quot;&quot;},&quot;isTemporary&quot;:false},{&quot;id&quot;:&quot;30e01fbf-90c8-3452-92f0-f40cd6b171f2&quot;,&quot;itemData&quot;:{&quot;type&quot;:&quot;article-journal&quot;,&quot;id&quot;:&quot;30e01fbf-90c8-3452-92f0-f40cd6b171f2&quot;,&quot;title&quot;:&quot;Intellectual Capital and Capital Structure Effect on Firms' Financial Performances&quot;,&quot;author&quot;:[{&quot;family&quot;:&quot;Suryani&quot;,&quot;given&quot;:&quot;Ani Wilujeng&quot;,&quot;parse-names&quot;:false,&quot;dropping-particle&quot;:&quot;&quot;,&quot;non-dropping-particle&quot;:&quot;&quot;},{&quot;family&quot;:&quot;Nadhiroh&quot;,&quot;given&quot;:&quot;Alfin&quot;,&quot;parse-names&quot;:false,&quot;dropping-particle&quot;:&quot;&quot;,&quot;non-dropping-particle&quot;:&quot;&quot;}],&quot;container-title&quot;:&quot;Journal of Accounting Research, Organization and Economics&quot;,&quot;URL&quot;:&quot;http://www.jurnal.unsyiah.ac.id/JAROE&quot;,&quot;issued&quot;:{&quot;date-parts&quot;:[[2020]]},&quot;page&quot;:&quot;127-138&quot;,&quot;abstract&quot;:&quot;Objective-This study aims to determine the influence of intellectual capital and capital structure on financial performance in manufacturing companies in Indonesia. Design/methodology-The data were collected from all 140 manufacturing companies from 2015 to 2019. While most studies of intellectual capital were conducted by using multiple regression analysis, we investigate the impact of intellectual capital and capital structure on the financial performance by using weighted least square regression.&quot;,&quot;issue&quot;:&quot;2&quot;,&quot;volume&quot;:&quot;3&quot;,&quot;container-title-short&quot;:&quot;&quot;},&quot;isTemporary&quot;:false},{&quot;id&quot;:&quot;c8a87ec7-4ce7-365f-9955-e01263fc3846&quot;,&quot;itemData&quot;:{&quot;type&quot;:&quot;article-journal&quot;,&quot;id&quot;:&quot;c8a87ec7-4ce7-365f-9955-e01263fc3846&quot;,&quot;title&quot;:&quot;Pengaruh Modal Intelektual dan Struktur Modal Terhadap Kinerja Keuangan Perusahaan Perkebunan&quot;,&quot;author&quot;:[{&quot;family&quot;:&quot;Christina&quot;,&quot;given&quot;:&quot;&quot;,&quot;parse-names&quot;:false,&quot;dropping-particle&quot;:&quot;&quot;,&quot;non-dropping-particle&quot;:&quot;&quot;}],&quot;container-title&quot;:&quot;Perspektif: Jurnal Ekonomi &amp; Manajemen Universitas Bina Sarana Informatika&quot;,&quot;DOI&quot;:&quot;10.31294/jp.v17i2&quot;,&quot;ISSN&quot;:&quot;2550-1178&quot;,&quot;issued&quot;:{&quot;date-parts&quot;:[[2022,3,1]]},&quot;volume&quot;:&quot;20&quot;,&quot;container-title-short&quot;:&quot;&quot;},&quot;isTemporary&quot;:false}]},{&quot;citationID&quot;:&quot;MENDELEY_CITATION_8d6bb3a6-5ca1-4347-b3e6-0a1560c62cdf&quot;,&quot;properties&quot;:{&quot;noteIndex&quot;:0},&quot;isEdited&quot;:false,&quot;manualOverride&quot;:{&quot;isManuallyOverridden&quot;:true,&quot;citeprocText&quot;:&quot;(Isa &amp;#38; Deviana, 2018)&quot;,&quot;manualOverrideText&quot;:&quot;Isa &amp; Deviana (2018)&quot;},&quot;citationTag&quot;:&quot;MENDELEY_CITATION_v3_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&quot;,&quot;citationItems&quot;:[{&quot;id&quot;:&quot;0d3d8af4-8166-3e3a-8528-40eaa31964a1&quot;,&quot;itemData&quot;:{&quot;type&quot;:&quot;article-journal&quot;,&quot;id&quot;:&quot;0d3d8af4-8166-3e3a-8528-40eaa31964a1&quot;,&quot;title&quot;:&quot;Analisis Pengaruh Intellectual Capital terhadap Financial Performance dengan Competitive Advantage sebagai Variabel Intervening&quot;,&quot;author&quot;:[{&quot;family&quot;:&quot;Isa&quot;,&quot;given&quot;:&quot;Muzakar&quot;,&quot;parse-names&quot;:false,&quot;dropping-particle&quot;:&quot;&quot;,&quot;non-dropping-particle&quot;:&quot;&quot;},{&quot;family&quot;:&quot;Deviana&quot;,&quot;given&quot;:&quot;Della Ariska&quot;,&quot;parse-names&quot;:false,&quot;dropping-particle&quot;:&quot;&quot;,&quot;non-dropping-particle&quot;:&quot;&quot;}],&quot;container-title&quot;:&quot;BENEFIT: Jurnal Manajemen dan Bisnis&quot;,&quot;ISSN&quot;:&quot;2541-2604&quot;,&quot;issued&quot;:{&quot;date-parts&quot;:[[2018,12]]},&quot;page&quot;:&quot;31-38&quot;,&quot;issue&quot;:&quot;2&quot;,&quot;volume&quot;:&quot;3&quot;,&quot;container-title-short&quot;:&quot;&quot;},&quot;isTemporary&quot;:false}]},{&quot;citationID&quot;:&quot;MENDELEY_CITATION_b2102912-9e52-450f-a58c-7c28bcc5f9c0&quot;,&quot;properties&quot;:{&quot;noteIndex&quot;:0},&quot;isEdited&quot;:false,&quot;manualOverride&quot;:{&quot;isManuallyOverridden&quot;:false,&quot;citeprocText&quot;:&quot;(Apriwandi &amp;#38; Christine, 2023)&quot;,&quot;manualOverrideText&quot;:&quot;&quot;},&quot;citationTag&quot;:&quot;MENDELEY_CITATION_v3_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&quot;,&quot;citationItems&quot;:[{&quot;id&quot;:&quot;e102797c-d74a-37db-9ad1-31e1bc62afaf&quot;,&quot;itemData&quot;:{&quot;type&quot;:&quot;book&quot;,&quot;id&quot;:&quot;e102797c-d74a-37db-9ad1-31e1bc62afaf&quot;,&quot;title&quot;:&quot;Manajemen Keuangan Lanjutan&quot;,&quot;author&quot;:[{&quot;family&quot;:&quot;Apriwandi&quot;,&quot;given&quot;:&quot;&quot;,&quot;parse-names&quot;:false,&quot;dropping-particle&quot;:&quot;&quot;,&quot;non-dropping-particle&quot;:&quot;&quot;},{&quot;family&quot;:&quot;Christine&quot;,&quot;given&quot;:&quot;Debbie&quot;,&quot;parse-names&quot;:false,&quot;dropping-particle&quot;:&quot;&quot;,&quot;non-dropping-particle&quot;:&quot;&quot;}],&quot;issued&quot;:{&quot;date-parts&quot;:[[2023]]},&quot;publisher-place&quot;:&quot;Malang&quot;,&quot;publisher&quot;:&quot;PT. Literasi Nusantara Abadi Grup&quot;,&quot;container-title-short&quot;:&quot;&quot;},&quot;isTemporary&quot;:false}]},{&quot;citationID&quot;:&quot;MENDELEY_CITATION_16299a1e-3396-4427-b575-c5dcb5d2dc28&quot;,&quot;properties&quot;:{&quot;noteIndex&quot;:0},&quot;isEdited&quot;:false,&quot;manualOverride&quot;:{&quot;isManuallyOverridden&quot;:false,&quot;citeprocText&quot;:&quot;(Anthonie et al., 2018)&quot;,&quot;manualOverrideText&quot;:&quot;&quot;},&quot;citationTag&quot;:&quot;MENDELEY_CITATION_v3_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&quot;,&quot;citationItems&quot;:[{&quot;id&quot;:&quot;d54ddcda-edae-3bed-965c-f6f3e7c85363&quot;,&quot;itemData&quot;:{&quot;type&quot;:&quot;article-journal&quot;,&quot;id&quot;:&quot;d54ddcda-edae-3bed-965c-f6f3e7c85363&quot;,&quot;title&quot;:&quot;Pengaruh Struktur Modal Terhadap Kinerja Keuangan pada Perbankan yang Terdaftar di Bursa Efek Indonesia Periode 2012-2016&quot;,&quot;author&quot;:[{&quot;family&quot;:&quot;Anthonie&quot;,&quot;given&quot;:&quot;Dewi Permatasari&quot;,&quot;parse-names&quot;:false,&quot;dropping-particle&quot;:&quot;&quot;,&quot;non-dropping-particle&quot;:&quot;&quot;},{&quot;family&quot;:&quot;Tulung&quot;,&quot;given&quot;:&quot;Joy E&quot;,&quot;parse-names&quot;:false,&quot;dropping-particle&quot;:&quot;&quot;,&quot;non-dropping-particle&quot;:&quot;&quot;},{&quot;family&quot;:&quot;Tasik&quot;,&quot;given&quot;:&quot;Hizkia HD&quot;,&quot;parse-names&quot;:false,&quot;dropping-particle&quot;:&quot;&quot;,&quot;non-dropping-particle&quot;:&quot;&quot;}],&quot;container-title&quot;:&quot;Jurnal Riset Ekonomi, Manajemen, Bisnis dan Akuntansi&quot;,&quot;ISSN&quot;:&quot;2303-1174&quot;,&quot;issued&quot;:{&quot;date-parts&quot;:[[2018]]},&quot;page&quot;:&quot;610-619&quot;,&quot;issue&quot;:&quot;2&quot;,&quot;volume&quot;:&quot;6&quot;,&quot;container-title-short&quot;:&quot;&quot;},&quot;isTemporary&quot;:false}]},{&quot;citationID&quot;:&quot;MENDELEY_CITATION_0539e0ac-560b-471b-ba1b-d70b5d8745b6&quot;,&quot;properties&quot;:{&quot;noteIndex&quot;:0},&quot;isEdited&quot;:false,&quot;manualOverride&quot;:{&quot;isManuallyOverridden&quot;:true,&quot;citeprocText&quot;:&quot;(Anthonie et al., 2018; Fajaryani &amp;#38; Suryani, 2018)&quot;,&quot;manualOverrideText&quot;:&quot;Anthonie et al. (2018) dan Fajaryani &amp; Suryani (2018)&quot;},&quot;citationTag&quot;:&quot;MENDELEY_CITATION_v3_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&quot;,&quot;citationItems&quot;:[{&quot;id&quot;:&quot;d54ddcda-edae-3bed-965c-f6f3e7c85363&quot;,&quot;itemData&quot;:{&quot;type&quot;:&quot;article-journal&quot;,&quot;id&quot;:&quot;d54ddcda-edae-3bed-965c-f6f3e7c85363&quot;,&quot;title&quot;:&quot;Pengaruh Struktur Modal Terhadap Kinerja Keuangan pada Perbankan yang Terdaftar di Bursa Efek Indonesia Periode 2012-2016&quot;,&quot;author&quot;:[{&quot;family&quot;:&quot;Anthonie&quot;,&quot;given&quot;:&quot;Dewi Permatasari&quot;,&quot;parse-names&quot;:false,&quot;dropping-particle&quot;:&quot;&quot;,&quot;non-dropping-particle&quot;:&quot;&quot;},{&quot;family&quot;:&quot;Tulung&quot;,&quot;given&quot;:&quot;Joy E&quot;,&quot;parse-names&quot;:false,&quot;dropping-particle&quot;:&quot;&quot;,&quot;non-dropping-particle&quot;:&quot;&quot;},{&quot;family&quot;:&quot;Tasik&quot;,&quot;given&quot;:&quot;Hizkia HD&quot;,&quot;parse-names&quot;:false,&quot;dropping-particle&quot;:&quot;&quot;,&quot;non-dropping-particle&quot;:&quot;&quot;}],&quot;container-title&quot;:&quot;Jurnal Riset Ekonomi, Manajemen, Bisnis dan Akuntansi&quot;,&quot;ISSN&quot;:&quot;2303-1174&quot;,&quot;issued&quot;:{&quot;date-parts&quot;:[[2018]]},&quot;page&quot;:&quot;610-619&quot;,&quot;issue&quot;:&quot;2&quot;,&quot;volume&quot;:&quot;6&quot;,&quot;container-title-short&quot;:&quot;&quot;},&quot;isTemporary&quot;:false},{&quot;id&quot;:&quot;bc9df52b-881f-3a0d-a09e-52a6b71e9451&quot;,&quot;itemData&quot;:{&quot;type&quot;:&quot;article-journal&quot;,&quot;id&quot;:&quot;bc9df52b-881f-3a0d-a09e-52a6b71e9451&quot;,&quot;title&quot;:&quot;Struktur Modal, Likuiditas, dan Ukuran Perusahaan Terhadap Kinerja Keuangan Perusahaan&quot;,&quot;author&quot;:[{&quot;family&quot;:&quot;Fajaryani&quot;,&quot;given&quot;:&quot;Ni Luh Gede Sri&quot;,&quot;parse-names&quot;:false,&quot;dropping-particle&quot;:&quot;&quot;,&quot;non-dropping-particle&quot;:&quot;&quot;},{&quot;family&quot;:&quot;Suryani&quot;,&quot;given&quot;:&quot;Elly&quot;,&quot;parse-names&quot;:false,&quot;dropping-particle&quot;:&quot;&quot;,&quot;non-dropping-particle&quot;:&quot;&quot;}],&quot;container-title&quot;:&quot;Jurnal Riset Akuntansi Kontemporer&quot;,&quot;issued&quot;:{&quot;date-parts&quot;:[[2018]]},&quot;page&quot;:&quot;74-79&quot;,&quot;issue&quot;:&quot;2&quot;,&quot;volume&quot;:&quot;10&quot;,&quot;container-title-short&quot;:&quot;&quot;},&quot;isTemporary&quot;:false}]},{&quot;citationID&quot;:&quot;MENDELEY_CITATION_d77d1e5f-4988-40c1-8b49-2d8b5b881b7a&quot;,&quot;properties&quot;:{&quot;noteIndex&quot;:0},&quot;isEdited&quot;:false,&quot;manualOverride&quot;:{&quot;isManuallyOverridden&quot;:false,&quot;citeprocText&quot;:&quot;(Wernerfelt, 1984)&quot;,&quot;manualOverrideText&quot;:&quot;&quot;},&quot;citationTag&quot;:&quot;MENDELEY_CITATION_v3_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&quot;,&quot;citationItems&quot;:[{&quot;id&quot;:&quot;6d8bf85e-61b0-31e0-8a52-719e478610ac&quot;,&quot;itemData&quot;:{&quot;type&quot;:&quot;book&quot;,&quot;id&quot;:&quot;6d8bf85e-61b0-31e0-8a52-719e478610ac&quot;,&quot;title&quot;:&quot;A Resource-based View of the Firm&quot;,&quot;author&quot;:[{&quot;family&quot;:&quot;Wernerfelt&quot;,&quot;given&quot;:&quot;Birger&quot;,&quot;parse-names&quot;:false,&quot;dropping-particle&quot;:&quot;&quot;,&quot;non-dropping-particle&quot;:&quot;&quot;}],&quot;container-title&quot;:&quot;Strategic Management Journal&quot;,&quot;issued&quot;:{&quot;date-parts&quot;:[[1984]]},&quot;number-of-pages&quot;:&quot;171-180&quot;,&quot;abstract&quot;:&quot;The paper explores the usefulness of analysing firms from the resource side rather than from the product side. I n anplogy to entry barriers and growth-share matrices, the concepts of rtsource position barrier and resource-product matt ices are suggested These tools are then used t o highlight the new strategic option@s?hich naturally emerge from the resource perspective.&quot;,&quot;volume&quot;:&quot;5&quot;,&quot;container-title-short&quot;:&quot;&quot;},&quot;isTemporary&quot;:false}]},{&quot;citationID&quot;:&quot;MENDELEY_CITATION_42fe0cba-c589-46ba-831f-b89703c43eb8&quot;,&quot;properties&quot;:{&quot;noteIndex&quot;:0},&quot;isEdited&quot;:false,&quot;manualOverride&quot;:{&quot;isManuallyOverridden&quot;:true,&quot;citeprocText&quot;:&quot;(Yuniar &amp;#38; Amanah, 2021)&quot;,&quot;manualOverrideText&quot;:&quot;Yuniar &amp; Amanah (2021)&quot;},&quot;citationTag&quot;:&quot;MENDELEY_CITATION_v3_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&quot;,&quot;citationItems&quot;:[{&quot;id&quot;:&quot;3e6d789e-0e11-3da3-858e-6876a4aa27c4&quot;,&quot;itemData&quot;:{&quot;type&quot;:&quot;article-journal&quot;,&quot;id&quot;:&quot;3e6d789e-0e11-3da3-858e-6876a4aa27c4&quot;,&quot;title&quot;:&quot;Pengaruh Intellectual Capital terhadap Kinerja Keuangan dengan Keunggulan Kompetitif sebagai Variabel Mediasi&quot;,&quot;author&quot;:[{&quot;family&quot;:&quot;Yuniar&quot;,&quot;given&quot;:&quot;Tiara&quot;,&quot;parse-names&quot;:false,&quot;dropping-particle&quot;:&quot;&quot;,&quot;non-dropping-particle&quot;:&quot;&quot;},{&quot;family&quot;:&quot;Amanah&quot;,&quot;given&quot;:&quot;Lailatul&quot;,&quot;parse-names&quot;:false,&quot;dropping-particle&quot;:&quot;&quot;,&quot;non-dropping-particle&quot;:&quot;&quot;}],&quot;container-title&quot;:&quot;Jurnal Ilmu dan Riset Akuntansi&quot;,&quot;issued&quot;:{&quot;date-parts&quot;:[[2021]]},&quot;abstract&quot;:&quot;This study aims to analyze the impact of the intellectual capital toward the financial perfomance of the consumer goods companies with the competitive excellence as the meadiation variable. In this study, the Intellectual Capital is proxied by the VAICTM, the financial perfomance is measured by the Return On Assets (ROA), and the excellence competitive is measured by the Premium Price Capability (PPC). The Applied population of this study are the manufacturing companies in the consumer goods sub sector which are registered in indonesia's Stick Exchange in 2016-2019. The samples of this criteria, so there are 27 consumer goods companies as the samples. The analysis of this study applies the regression analysis and the path analysis. Based on the regression and the path analysis with 5% significancy level, the result of this study shows that: (1) The Intellectual Capital gives positive impacts to the financial perfomance, (2) The Intellectual Capital gives negative impacts to the competitive excellence, (3) The Competitive Excellence gives positive impacts to the financial perfomance, (4) The Competitive Excellence does not mediate the intellectual capital with the financial perfomance.&quot;,&quot;issue&quot;:&quot;3&quot;,&quot;volume&quot;:&quot;10&quot;,&quot;container-title-short&quot;:&quot;&quot;},&quot;isTemporary&quot;:false}]},{&quot;citationID&quot;:&quot;MENDELEY_CITATION_f01edab9-4ee4-4757-92e0-ae26ec1fda4f&quot;,&quot;properties&quot;:{&quot;noteIndex&quot;:0},&quot;isEdited&quot;:false,&quot;manualOverride&quot;:{&quot;isManuallyOverridden&quot;:false,&quot;citeprocText&quot;:&quot;(Apriwandi &amp;#38; Christine, 2023)&quot;,&quot;manualOverrideText&quot;:&quot;&quot;},&quot;citationTag&quot;:&quot;MENDELEY_CITATION_v3_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&quot;,&quot;citationItems&quot;:[{&quot;id&quot;:&quot;e102797c-d74a-37db-9ad1-31e1bc62afaf&quot;,&quot;itemData&quot;:{&quot;type&quot;:&quot;book&quot;,&quot;id&quot;:&quot;e102797c-d74a-37db-9ad1-31e1bc62afaf&quot;,&quot;title&quot;:&quot;Manajemen Keuangan Lanjutan&quot;,&quot;author&quot;:[{&quot;family&quot;:&quot;Apriwandi&quot;,&quot;given&quot;:&quot;&quot;,&quot;parse-names&quot;:false,&quot;dropping-particle&quot;:&quot;&quot;,&quot;non-dropping-particle&quot;:&quot;&quot;},{&quot;family&quot;:&quot;Christine&quot;,&quot;given&quot;:&quot;Debbie&quot;,&quot;parse-names&quot;:false,&quot;dropping-particle&quot;:&quot;&quot;,&quot;non-dropping-particle&quot;:&quot;&quot;}],&quot;issued&quot;:{&quot;date-parts&quot;:[[2023]]},&quot;publisher-place&quot;:&quot;Malang&quot;,&quot;publisher&quot;:&quot;PT. Literasi Nusantara Abadi Grup&quot;,&quot;container-title-short&quot;:&quot;&quot;},&quot;isTemporary&quot;:false}]},{&quot;citationID&quot;:&quot;MENDELEY_CITATION_e4dd32b9-a0d5-4e40-8266-5f9b48319a90&quot;,&quot;properties&quot;:{&quot;noteIndex&quot;:0},&quot;isEdited&quot;:false,&quot;manualOverride&quot;:{&quot;isManuallyOverridden&quot;:true,&quot;citeprocText&quot;:&quot;(Hidayati &amp;#38; Susilo, 2022)&quot;,&quot;manualOverrideText&quot;:&quot;(Hidayati dan Susilo (2022)&quot;},&quot;citationTag&quot;:&quot;MENDELEY_CITATION_v3_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&quot;,&quot;citationItems&quot;:[{&quot;id&quot;:&quot;93815f39-e4ba-35db-ac1f-a54ad9e119f2&quot;,&quot;itemData&quot;:{&quot;type&quot;:&quot;article-journal&quot;,&quot;id&quot;:&quot;93815f39-e4ba-35db-ac1f-a54ad9e119f2&quot;,&quot;title&quot;:&quot;Pengaruh Intellectual Capital dan Struktur Modal terhadap Kinerja Keuangan dengan Competitive Advantage sebagai Variabel Intervening (Studi Kasus Perusahaan Sub Sektor Otomotif dan Komponennya yang Terdaftar di BEI Tahun 2016-2020)&quot;,&quot;author&quot;:[{&quot;family&quot;:&quot;Hidayati&quot;,&quot;given&quot;:&quot;Atik&quot;,&quot;parse-names&quot;:false,&quot;dropping-particle&quot;:&quot;&quot;,&quot;non-dropping-particle&quot;:&quot;&quot;},{&quot;family&quot;:&quot;Susilo&quot;,&quot;given&quot;:&quot;Dwi Ermayanti&quot;,&quot;parse-names&quot;:false,&quot;dropping-particle&quot;:&quot;&quot;,&quot;non-dropping-particle&quot;:&quot;&quot;}],&quot;container-title&quot;:&quot;Jurnal Akuntansi dan Keuangan&quot;,&quot;ISSN&quot;:&quot;2089-6255&quot;,&quot;issued&quot;:{&quot;date-parts&quot;:[[2022,12]]},&quot;page&quot;:&quot;81-94&quot;,&quot;abstract&quot;:&quot;This study aims to determine the effect of intellectual capital and capital structure on financial performance with competitive advantage as an intervening variable. The sample of this research is the automotive sub-sector companies and their components listed on the Indonesia Stock Exchange in 2016-2020 using purposive sampling method and based on the criteria determined by the researcher, so that the results obtained are 12 companies for 5 years. So that in the study obtained as many as 60 data. The data of this study were obtained from the annual financial statements. The analytical method used is multiple linear regression analysis and mediation analysis using the Sobel test with the help of the Statistical Product and Services Solution (SPSS) version 20 application. The results of this study indicate that intellectual capital and competitive advantage have no effect on financial performance. Capital structure has a negative effect on financial performance and competitive advantage. Competitive advantage is able to mediate the relationship between intellectual capital and capital structure on financial performance.&quot;,&quot;issue&quot;:&quot;2&quot;,&quot;volume&quot;:&quot;11&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j1O2/axyAoSFPNshvKRKMmzoFA==">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FBDA0DB-8EBC-435E-8079-52E896859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23</Pages>
  <Words>6684</Words>
  <Characters>38105</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AHMAD ZAKI</dc:creator>
  <cp:lastModifiedBy>bintang bintang</cp:lastModifiedBy>
  <cp:revision>5</cp:revision>
  <cp:lastPrinted>2025-07-03T02:53:00Z</cp:lastPrinted>
  <dcterms:created xsi:type="dcterms:W3CDTF">2025-07-29T10:46:00Z</dcterms:created>
  <dcterms:modified xsi:type="dcterms:W3CDTF">2025-07-29T13:39:00Z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0e82988b9091ef001bf28d5ee6233bc55ebb159a585cef24c18c1a37b4ec2f07</vt:lpwstr>
  </property>
</Properties>
</file>